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8F378" w14:textId="30F87D24" w:rsidR="007E3CA2" w:rsidRPr="00E124EF" w:rsidRDefault="007E3CA2" w:rsidP="007E3CA2">
      <w:pPr>
        <w:spacing w:after="360"/>
        <w:ind w:right="-1322"/>
        <w:jc w:val="center"/>
        <w:rPr>
          <w:rFonts w:ascii="HWT Artz" w:eastAsia="Times New Roman" w:hAnsi="HWT Artz" w:cs="ADLaM Display"/>
          <w:color w:val="31849B" w:themeColor="accent5" w:themeShade="BF"/>
          <w:sz w:val="48"/>
          <w:szCs w:val="48"/>
          <w:lang w:val="en-GB"/>
        </w:rPr>
      </w:pPr>
      <w:bookmarkStart w:id="0" w:name="_Hlk193363983"/>
      <w:r w:rsidRPr="00730A31">
        <w:rPr>
          <w:rFonts w:ascii="ADLaM Display" w:eastAsia="Times New Roman" w:hAnsi="ADLaM Display" w:cs="ADLaM Display"/>
          <w:b/>
          <w:bCs/>
          <w:noProof/>
          <w:color w:val="FFFFFF" w:themeColor="background1"/>
          <w:sz w:val="96"/>
          <w:szCs w:val="96"/>
          <w:lang w:val="en-GB"/>
          <w14:ligatures w14:val="standardContextual"/>
        </w:rPr>
        <w:drawing>
          <wp:anchor distT="0" distB="0" distL="114300" distR="114300" simplePos="0" relativeHeight="251660318" behindDoc="0" locked="0" layoutInCell="1" allowOverlap="1" wp14:anchorId="3C287391" wp14:editId="6797112C">
            <wp:simplePos x="0" y="0"/>
            <wp:positionH relativeFrom="column">
              <wp:posOffset>-422275</wp:posOffset>
            </wp:positionH>
            <wp:positionV relativeFrom="paragraph">
              <wp:posOffset>-502920</wp:posOffset>
            </wp:positionV>
            <wp:extent cx="2026920" cy="1465509"/>
            <wp:effectExtent l="0" t="0" r="0" b="1905"/>
            <wp:wrapNone/>
            <wp:docPr id="1820084296" name="Picture 1" descr="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084296" name="Picture 1" descr="Green text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6920" cy="1465509"/>
                    </a:xfrm>
                    <a:prstGeom prst="rect">
                      <a:avLst/>
                    </a:prstGeom>
                  </pic:spPr>
                </pic:pic>
              </a:graphicData>
            </a:graphic>
            <wp14:sizeRelH relativeFrom="margin">
              <wp14:pctWidth>0</wp14:pctWidth>
            </wp14:sizeRelH>
            <wp14:sizeRelV relativeFrom="margin">
              <wp14:pctHeight>0</wp14:pctHeight>
            </wp14:sizeRelV>
          </wp:anchor>
        </w:drawing>
      </w:r>
      <w:r>
        <w:rPr>
          <w:rFonts w:ascii="ADLaM Display" w:hAnsi="ADLaM Display" w:cs="ADLaM Display"/>
          <w:b/>
          <w:bCs/>
          <w:noProof/>
          <w:color w:val="FFFFFF" w:themeColor="background1"/>
          <w:sz w:val="96"/>
          <w:szCs w:val="96"/>
        </w:rPr>
        <mc:AlternateContent>
          <mc:Choice Requires="wpg">
            <w:drawing>
              <wp:anchor distT="0" distB="0" distL="114300" distR="114300" simplePos="0" relativeHeight="251661342" behindDoc="0" locked="0" layoutInCell="1" allowOverlap="1" wp14:anchorId="773129C4" wp14:editId="499EAE71">
                <wp:simplePos x="0" y="0"/>
                <wp:positionH relativeFrom="leftMargin">
                  <wp:posOffset>5088890</wp:posOffset>
                </wp:positionH>
                <wp:positionV relativeFrom="paragraph">
                  <wp:posOffset>-476250</wp:posOffset>
                </wp:positionV>
                <wp:extent cx="2673985" cy="2057400"/>
                <wp:effectExtent l="0" t="0" r="0" b="0"/>
                <wp:wrapNone/>
                <wp:docPr id="1543221189" name="Group 1"/>
                <wp:cNvGraphicFramePr/>
                <a:graphic xmlns:a="http://schemas.openxmlformats.org/drawingml/2006/main">
                  <a:graphicData uri="http://schemas.microsoft.com/office/word/2010/wordprocessingGroup">
                    <wpg:wgp>
                      <wpg:cNvGrpSpPr/>
                      <wpg:grpSpPr>
                        <a:xfrm>
                          <a:off x="0" y="0"/>
                          <a:ext cx="2673985" cy="2057400"/>
                          <a:chOff x="0" y="0"/>
                          <a:chExt cx="2673985" cy="2057400"/>
                        </a:xfrm>
                      </wpg:grpSpPr>
                      <pic:pic xmlns:pic="http://schemas.openxmlformats.org/drawingml/2006/picture">
                        <pic:nvPicPr>
                          <pic:cNvPr id="1922228247" name="Picture 6" descr="A green square speech bubble&#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flipH="1">
                            <a:off x="0" y="68580"/>
                            <a:ext cx="2049145" cy="1988820"/>
                          </a:xfrm>
                          <a:prstGeom prst="rect">
                            <a:avLst/>
                          </a:prstGeom>
                        </pic:spPr>
                      </pic:pic>
                      <pic:pic xmlns:pic="http://schemas.openxmlformats.org/drawingml/2006/picture">
                        <pic:nvPicPr>
                          <pic:cNvPr id="262491912" name="Picture 3" descr="A green square shaped speech bubble&#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137160" y="0"/>
                            <a:ext cx="1974850" cy="1912620"/>
                          </a:xfrm>
                          <a:prstGeom prst="rect">
                            <a:avLst/>
                          </a:prstGeom>
                        </pic:spPr>
                      </pic:pic>
                      <wps:wsp>
                        <wps:cNvPr id="1411838668" name="Text Box 2"/>
                        <wps:cNvSpPr txBox="1">
                          <a:spLocks noChangeArrowheads="1"/>
                        </wps:cNvSpPr>
                        <wps:spPr bwMode="auto">
                          <a:xfrm>
                            <a:off x="381000" y="388620"/>
                            <a:ext cx="2292985" cy="648970"/>
                          </a:xfrm>
                          <a:prstGeom prst="rect">
                            <a:avLst/>
                          </a:prstGeom>
                          <a:noFill/>
                          <a:ln w="9525">
                            <a:noFill/>
                            <a:miter lim="800000"/>
                            <a:headEnd/>
                            <a:tailEnd/>
                          </a:ln>
                        </wps:spPr>
                        <wps:txbx>
                          <w:txbxContent>
                            <w:p w14:paraId="5C07A0A4" w14:textId="77777777" w:rsidR="007E3CA2" w:rsidRDefault="007E3CA2" w:rsidP="007E3CA2">
                              <w:r w:rsidRPr="001019DF">
                                <w:rPr>
                                  <w:rFonts w:ascii="HWT Artz" w:eastAsia="Times New Roman" w:hAnsi="HWT Artz" w:cs="ADLaM Display"/>
                                  <w:color w:val="FFFFFF" w:themeColor="background1"/>
                                  <w:sz w:val="72"/>
                                  <w:szCs w:val="72"/>
                                  <w:lang w:val="en-GB"/>
                                </w:rPr>
                                <w:t>Policies</w:t>
                              </w:r>
                            </w:p>
                          </w:txbxContent>
                        </wps:txbx>
                        <wps:bodyPr rot="0" vert="horz" wrap="square" lIns="91440" tIns="45720" rIns="91440" bIns="45720" anchor="t" anchorCtr="0">
                          <a:spAutoFit/>
                        </wps:bodyPr>
                      </wps:wsp>
                    </wpg:wgp>
                  </a:graphicData>
                </a:graphic>
              </wp:anchor>
            </w:drawing>
          </mc:Choice>
          <mc:Fallback>
            <w:pict>
              <v:group w14:anchorId="773129C4" id="Group 1" o:spid="_x0000_s1026" style="position:absolute;left:0;text-align:left;margin-left:400.7pt;margin-top:-37.5pt;width:210.55pt;height:162pt;z-index:251661342;mso-position-horizontal-relative:left-margin-area" coordsize="26739,20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A green square speech bubble&#10;&#10;Description automatically generated" style="position:absolute;top:685;width:20491;height:19889;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">
                  <v:imagedata r:id="rId14" o:title="A green square speech bubble&#10;&#10;Description automatically generated"/>
                </v:shape>
                <v:shape id="Picture 3" o:spid="_x0000_s1028" type="#_x0000_t75" alt="A green square shaped speech bubble&#10;&#10;Description automatically generated" style="position:absolute;left:1371;width:19749;height:19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">
                  <v:imagedata r:id="rId15" o:title="A green square shaped speech bubble&#10;&#10;Description automatically generated"/>
                </v:shape>
                <v:shapetype id="_x0000_t202" coordsize="21600,21600" o:spt="202" path="m,l,21600r21600,l21600,xe">
                  <v:stroke joinstyle="miter"/>
                  <v:path gradientshapeok="t" o:connecttype="rect"/>
                </v:shapetype>
                <v:shape id="_x0000_s1029" type="#_x0000_t202" style="position:absolute;left:3810;top:3886;width:22929;height:6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" filled="f" stroked="f">
                  <v:textbox style="mso-fit-shape-to-text:t">
                    <w:txbxContent>
                      <w:p w14:paraId="5C07A0A4" w14:textId="77777777" w:rsidR="007E3CA2" w:rsidRDefault="007E3CA2" w:rsidP="007E3CA2">
                        <w:r w:rsidRPr="001019DF">
                          <w:rPr>
                            <w:rFonts w:ascii="HWT Artz" w:eastAsia="Times New Roman" w:hAnsi="HWT Artz" w:cs="ADLaM Display"/>
                            <w:color w:val="FFFFFF" w:themeColor="background1"/>
                            <w:sz w:val="72"/>
                            <w:szCs w:val="72"/>
                            <w:lang w:val="en-GB"/>
                          </w:rPr>
                          <w:t>Policies</w:t>
                        </w:r>
                      </w:p>
                    </w:txbxContent>
                  </v:textbox>
                </v:shape>
                <w10:wrap anchorx="margin"/>
              </v:group>
            </w:pict>
          </mc:Fallback>
        </mc:AlternateContent>
      </w:r>
      <w:r>
        <w:rPr>
          <w:rFonts w:ascii="ADLaM Display" w:eastAsia="Times New Roman" w:hAnsi="ADLaM Display" w:cs="ADLaM Display"/>
          <w:b/>
          <w:bCs/>
          <w:color w:val="FFFFFF" w:themeColor="background1"/>
          <w:sz w:val="96"/>
          <w:szCs w:val="96"/>
          <w:lang w:val="en-GB"/>
        </w:rPr>
        <w:t xml:space="preserve">                    </w:t>
      </w:r>
    </w:p>
    <w:bookmarkEnd w:id="0"/>
    <w:p w14:paraId="2028E03A" w14:textId="7E3CC535" w:rsidR="003F025B" w:rsidRDefault="003F025B" w:rsidP="00457F59">
      <w:pPr>
        <w:spacing w:before="80"/>
        <w:ind w:left="140"/>
        <w:jc w:val="center"/>
        <w:rPr>
          <w:rFonts w:ascii="Raleway Medium" w:hAnsi="Raleway Medium" w:cs="Arial"/>
          <w:b/>
          <w:bCs/>
          <w:noProof/>
          <w:color w:val="3EC0AB"/>
          <w:sz w:val="72"/>
          <w:szCs w:val="72"/>
          <w:lang w:eastAsia="en-GB"/>
        </w:rPr>
      </w:pPr>
    </w:p>
    <w:p w14:paraId="7384D0D0" w14:textId="77777777" w:rsidR="00A0190D" w:rsidRPr="007E3CA2" w:rsidRDefault="00A0190D" w:rsidP="007E3CA2">
      <w:pPr>
        <w:ind w:left="140"/>
        <w:rPr>
          <w:rFonts w:ascii="Raleway Medium" w:hAnsi="Raleway Medium" w:cs="Arial"/>
          <w:b/>
          <w:bCs/>
          <w:noProof/>
          <w:color w:val="3EC0AB"/>
          <w:sz w:val="36"/>
          <w:szCs w:val="36"/>
          <w:lang w:eastAsia="en-GB"/>
        </w:rPr>
      </w:pPr>
    </w:p>
    <w:p w14:paraId="12985F85" w14:textId="77777777" w:rsidR="0074148A" w:rsidRDefault="0074148A" w:rsidP="007E3CA2">
      <w:pPr>
        <w:ind w:left="140"/>
        <w:jc w:val="center"/>
        <w:rPr>
          <w:rFonts w:ascii="Raleway Medium" w:hAnsi="Raleway Medium" w:cs="Arial"/>
          <w:b/>
          <w:bCs/>
          <w:noProof/>
          <w:color w:val="3EC0AB"/>
          <w:sz w:val="72"/>
          <w:szCs w:val="72"/>
          <w:lang w:eastAsia="en-GB"/>
        </w:rPr>
      </w:pPr>
    </w:p>
    <w:p w14:paraId="5D33E099" w14:textId="3B340EA7" w:rsidR="00C81CDA" w:rsidRDefault="00C81CDA" w:rsidP="00C81CDA">
      <w:pPr>
        <w:pBdr>
          <w:top w:val="none" w:sz="0" w:space="0" w:color="000000"/>
          <w:left w:val="none" w:sz="0" w:space="0" w:color="000000"/>
          <w:bottom w:val="none" w:sz="0" w:space="0" w:color="000000"/>
          <w:right w:val="none" w:sz="0" w:space="0" w:color="000000"/>
          <w:between w:val="none" w:sz="0" w:space="0" w:color="000000"/>
          <w:bar w:val="none" w:sz="0" w:color="000000"/>
        </w:pBdr>
        <w:spacing w:before="120" w:after="360"/>
        <w:jc w:val="center"/>
        <w:rPr>
          <w:rFonts w:ascii="HWT Artz" w:eastAsia="Times New Roman" w:hAnsi="HWT Artz" w:cs="ADLaM Display"/>
          <w:color w:val="103E20"/>
          <w:sz w:val="96"/>
          <w:szCs w:val="96"/>
          <w:lang w:val="en-GB"/>
        </w:rPr>
      </w:pPr>
      <w:r w:rsidRPr="00E124EF">
        <w:rPr>
          <w:rFonts w:ascii="HWT Artz" w:eastAsia="Times New Roman" w:hAnsi="HWT Artz" w:cs="ADLaM Display"/>
          <w:color w:val="103E20"/>
          <w:sz w:val="96"/>
          <w:szCs w:val="96"/>
          <w:lang w:val="en-GB"/>
        </w:rPr>
        <w:t>P</w:t>
      </w:r>
      <w:r w:rsidR="00915CBE">
        <w:rPr>
          <w:rFonts w:ascii="HWT Artz" w:eastAsia="Times New Roman" w:hAnsi="HWT Artz" w:cs="ADLaM Display"/>
          <w:color w:val="103E20"/>
          <w:sz w:val="96"/>
          <w:szCs w:val="96"/>
          <w:lang w:val="en-GB"/>
        </w:rPr>
        <w:t>rocurem</w:t>
      </w:r>
      <w:r w:rsidR="00B93D3C">
        <w:rPr>
          <w:rFonts w:ascii="HWT Artz" w:eastAsia="Times New Roman" w:hAnsi="HWT Artz" w:cs="ADLaM Display"/>
          <w:color w:val="103E20"/>
          <w:sz w:val="96"/>
          <w:szCs w:val="96"/>
          <w:lang w:val="en-GB"/>
        </w:rPr>
        <w:t>ent P</w:t>
      </w:r>
      <w:r w:rsidRPr="00E124EF">
        <w:rPr>
          <w:rFonts w:ascii="HWT Artz" w:eastAsia="Times New Roman" w:hAnsi="HWT Artz" w:cs="ADLaM Display"/>
          <w:color w:val="103E20"/>
          <w:sz w:val="96"/>
          <w:szCs w:val="96"/>
          <w:lang w:val="en-GB"/>
        </w:rPr>
        <w:t>olicy</w:t>
      </w:r>
    </w:p>
    <w:p w14:paraId="4D4B77DE" w14:textId="77777777" w:rsidR="007E3CA2" w:rsidRDefault="007E3CA2" w:rsidP="00C81CDA">
      <w:pPr>
        <w:pBdr>
          <w:top w:val="none" w:sz="0" w:space="0" w:color="000000"/>
          <w:left w:val="none" w:sz="0" w:space="0" w:color="000000"/>
          <w:bottom w:val="none" w:sz="0" w:space="0" w:color="000000"/>
          <w:right w:val="none" w:sz="0" w:space="0" w:color="000000"/>
          <w:between w:val="none" w:sz="0" w:space="0" w:color="000000"/>
          <w:bar w:val="none" w:sz="0" w:color="000000"/>
        </w:pBdr>
        <w:spacing w:before="120" w:after="360"/>
        <w:jc w:val="center"/>
        <w:rPr>
          <w:rFonts w:ascii="HWT Artz" w:eastAsia="Times New Roman" w:hAnsi="HWT Artz" w:cs="ADLaM Display"/>
          <w:color w:val="103E20"/>
          <w:sz w:val="96"/>
          <w:szCs w:val="96"/>
          <w:lang w:val="en-GB"/>
        </w:rPr>
      </w:pPr>
    </w:p>
    <w:tbl>
      <w:tblPr>
        <w:tblStyle w:val="TableGrid1"/>
        <w:tblW w:w="0" w:type="auto"/>
        <w:tblBorders>
          <w:top w:val="single" w:sz="24" w:space="0" w:color="103E20"/>
          <w:left w:val="single" w:sz="24" w:space="0" w:color="103E20"/>
          <w:bottom w:val="single" w:sz="24" w:space="0" w:color="103E20"/>
          <w:right w:val="single" w:sz="24" w:space="0" w:color="103E20"/>
        </w:tblBorders>
        <w:tblLook w:val="04A0" w:firstRow="1" w:lastRow="0" w:firstColumn="1" w:lastColumn="0" w:noHBand="0" w:noVBand="1"/>
      </w:tblPr>
      <w:tblGrid>
        <w:gridCol w:w="2238"/>
        <w:gridCol w:w="2244"/>
        <w:gridCol w:w="2009"/>
        <w:gridCol w:w="2475"/>
      </w:tblGrid>
      <w:tr w:rsidR="00100CA7" w:rsidRPr="00100CA7" w14:paraId="59A06DFA" w14:textId="77777777" w:rsidTr="002047FD">
        <w:tc>
          <w:tcPr>
            <w:tcW w:w="2238" w:type="dxa"/>
            <w:shd w:val="clear" w:color="auto" w:fill="E4F6DE"/>
            <w:vAlign w:val="center"/>
          </w:tcPr>
          <w:p w14:paraId="511731F2" w14:textId="77777777" w:rsidR="00100CA7" w:rsidRPr="00100CA7" w:rsidRDefault="00100CA7" w:rsidP="00100CA7">
            <w:pPr>
              <w:rPr>
                <w:rFonts w:ascii="Inter 18pt Medium" w:eastAsia="Times New Roman" w:hAnsi="Inter 18pt Medium" w:cs="ADLaM Display"/>
                <w:b/>
                <w:bCs/>
                <w:sz w:val="24"/>
                <w:szCs w:val="24"/>
              </w:rPr>
            </w:pPr>
            <w:r w:rsidRPr="00100CA7">
              <w:rPr>
                <w:rFonts w:ascii="Inter 18pt Medium" w:eastAsia="Times New Roman" w:hAnsi="Inter 18pt Medium" w:cs="ADLaM Display"/>
                <w:b/>
                <w:bCs/>
                <w:sz w:val="24"/>
                <w:szCs w:val="24"/>
              </w:rPr>
              <w:t>Current Version:</w:t>
            </w:r>
          </w:p>
        </w:tc>
        <w:tc>
          <w:tcPr>
            <w:tcW w:w="2244" w:type="dxa"/>
            <w:vAlign w:val="center"/>
          </w:tcPr>
          <w:p w14:paraId="01E3F5B2" w14:textId="2900A7CF" w:rsidR="00100CA7" w:rsidRPr="00100CA7" w:rsidRDefault="0077111F" w:rsidP="00100CA7">
            <w:pPr>
              <w:rPr>
                <w:rFonts w:ascii="Inter 18pt Medium" w:eastAsia="Times New Roman" w:hAnsi="Inter 18pt Medium" w:cs="ADLaM Display"/>
                <w:sz w:val="24"/>
                <w:szCs w:val="24"/>
              </w:rPr>
            </w:pPr>
            <w:r>
              <w:rPr>
                <w:rFonts w:ascii="Inter 18pt Medium" w:eastAsia="Times New Roman" w:hAnsi="Inter 18pt Medium" w:cs="ADLaM Display"/>
                <w:sz w:val="24"/>
                <w:szCs w:val="24"/>
              </w:rPr>
              <w:t>1.</w:t>
            </w:r>
            <w:r w:rsidR="00855D9A">
              <w:rPr>
                <w:rFonts w:ascii="Inter 18pt Medium" w:eastAsia="Times New Roman" w:hAnsi="Inter 18pt Medium" w:cs="ADLaM Display"/>
                <w:sz w:val="24"/>
                <w:szCs w:val="24"/>
              </w:rPr>
              <w:t>1</w:t>
            </w:r>
          </w:p>
        </w:tc>
        <w:tc>
          <w:tcPr>
            <w:tcW w:w="2009" w:type="dxa"/>
            <w:shd w:val="clear" w:color="auto" w:fill="E4F6DE"/>
            <w:vAlign w:val="center"/>
          </w:tcPr>
          <w:p w14:paraId="21556CE8" w14:textId="77777777" w:rsidR="00100CA7" w:rsidRPr="00100CA7" w:rsidRDefault="00100CA7" w:rsidP="00100CA7">
            <w:pPr>
              <w:ind w:right="-115"/>
              <w:rPr>
                <w:rFonts w:ascii="Inter 18pt Medium" w:eastAsia="Times New Roman" w:hAnsi="Inter 18pt Medium" w:cs="ADLaM Display"/>
                <w:b/>
                <w:bCs/>
                <w:sz w:val="24"/>
                <w:szCs w:val="24"/>
              </w:rPr>
            </w:pPr>
            <w:r w:rsidRPr="00100CA7">
              <w:rPr>
                <w:rFonts w:ascii="Inter 18pt Medium" w:eastAsia="Times New Roman" w:hAnsi="Inter 18pt Medium" w:cs="ADLaM Display"/>
                <w:b/>
                <w:bCs/>
                <w:sz w:val="24"/>
                <w:szCs w:val="24"/>
              </w:rPr>
              <w:t>Date of Update:</w:t>
            </w:r>
          </w:p>
        </w:tc>
        <w:tc>
          <w:tcPr>
            <w:tcW w:w="2475" w:type="dxa"/>
            <w:vAlign w:val="center"/>
          </w:tcPr>
          <w:p w14:paraId="653FBF72" w14:textId="03E05D8E" w:rsidR="00100CA7" w:rsidRPr="00100CA7" w:rsidRDefault="00855D9A" w:rsidP="00100CA7">
            <w:pPr>
              <w:rPr>
                <w:rFonts w:ascii="Inter 18pt Medium" w:eastAsia="Times New Roman" w:hAnsi="Inter 18pt Medium" w:cs="ADLaM Display"/>
                <w:sz w:val="24"/>
                <w:szCs w:val="24"/>
              </w:rPr>
            </w:pPr>
            <w:r>
              <w:rPr>
                <w:rFonts w:ascii="Inter 18pt Medium" w:eastAsia="Times New Roman" w:hAnsi="Inter 18pt Medium" w:cs="ADLaM Display"/>
                <w:sz w:val="24"/>
                <w:szCs w:val="24"/>
              </w:rPr>
              <w:t xml:space="preserve">June </w:t>
            </w:r>
            <w:r w:rsidR="00DE2263">
              <w:rPr>
                <w:rFonts w:ascii="Inter 18pt Medium" w:eastAsia="Times New Roman" w:hAnsi="Inter 18pt Medium" w:cs="ADLaM Display"/>
                <w:sz w:val="24"/>
                <w:szCs w:val="24"/>
              </w:rPr>
              <w:t>2026</w:t>
            </w:r>
          </w:p>
        </w:tc>
      </w:tr>
      <w:tr w:rsidR="00100CA7" w:rsidRPr="00100CA7" w14:paraId="727089F7" w14:textId="77777777" w:rsidTr="002047FD">
        <w:tc>
          <w:tcPr>
            <w:tcW w:w="2238" w:type="dxa"/>
            <w:shd w:val="clear" w:color="auto" w:fill="E4F6DE"/>
            <w:vAlign w:val="center"/>
          </w:tcPr>
          <w:p w14:paraId="7AA7E96E" w14:textId="77777777" w:rsidR="00100CA7" w:rsidRPr="00100CA7" w:rsidRDefault="00100CA7" w:rsidP="00100CA7">
            <w:pPr>
              <w:rPr>
                <w:rFonts w:ascii="Inter 18pt Medium" w:eastAsia="Times New Roman" w:hAnsi="Inter 18pt Medium" w:cs="ADLaM Display"/>
                <w:b/>
                <w:bCs/>
                <w:sz w:val="24"/>
                <w:szCs w:val="24"/>
              </w:rPr>
            </w:pPr>
            <w:r w:rsidRPr="00100CA7">
              <w:rPr>
                <w:rFonts w:ascii="Inter 18pt Medium" w:eastAsia="Times New Roman" w:hAnsi="Inter 18pt Medium" w:cs="ADLaM Display"/>
                <w:b/>
                <w:bCs/>
                <w:sz w:val="24"/>
                <w:szCs w:val="24"/>
              </w:rPr>
              <w:t>Updated by:</w:t>
            </w:r>
          </w:p>
        </w:tc>
        <w:tc>
          <w:tcPr>
            <w:tcW w:w="6728" w:type="dxa"/>
            <w:gridSpan w:val="3"/>
            <w:vAlign w:val="center"/>
          </w:tcPr>
          <w:p w14:paraId="16B32A75" w14:textId="5FE03B10" w:rsidR="00100CA7" w:rsidRPr="00100CA7" w:rsidRDefault="00855D9A" w:rsidP="00100CA7">
            <w:pPr>
              <w:rPr>
                <w:rFonts w:ascii="Inter 18pt Medium" w:eastAsia="Times New Roman" w:hAnsi="Inter 18pt Medium" w:cs="ADLaM Display"/>
                <w:sz w:val="24"/>
                <w:szCs w:val="24"/>
              </w:rPr>
            </w:pPr>
            <w:r>
              <w:rPr>
                <w:rFonts w:ascii="Inter 18pt Medium" w:eastAsia="Times New Roman" w:hAnsi="Inter 18pt Medium" w:cs="ADLaM Display"/>
                <w:sz w:val="24"/>
                <w:szCs w:val="24"/>
              </w:rPr>
              <w:t>Helen Isabella Ferguson</w:t>
            </w:r>
          </w:p>
        </w:tc>
      </w:tr>
      <w:tr w:rsidR="00100CA7" w:rsidRPr="00100CA7" w14:paraId="0E70F49B" w14:textId="77777777" w:rsidTr="002047FD">
        <w:tc>
          <w:tcPr>
            <w:tcW w:w="8966" w:type="dxa"/>
            <w:gridSpan w:val="4"/>
            <w:shd w:val="clear" w:color="auto" w:fill="103E20"/>
            <w:vAlign w:val="center"/>
          </w:tcPr>
          <w:p w14:paraId="6269C329" w14:textId="77777777" w:rsidR="00100CA7" w:rsidRPr="00100CA7" w:rsidRDefault="00100CA7" w:rsidP="00100CA7">
            <w:pPr>
              <w:rPr>
                <w:rFonts w:ascii="Inter 18pt Medium" w:eastAsia="Times New Roman" w:hAnsi="Inter 18pt Medium" w:cs="ADLaM Display"/>
                <w:sz w:val="4"/>
                <w:szCs w:val="4"/>
              </w:rPr>
            </w:pPr>
          </w:p>
        </w:tc>
      </w:tr>
      <w:tr w:rsidR="00100CA7" w:rsidRPr="00100CA7" w14:paraId="1F239182" w14:textId="77777777" w:rsidTr="002047FD">
        <w:tc>
          <w:tcPr>
            <w:tcW w:w="2238" w:type="dxa"/>
            <w:shd w:val="clear" w:color="auto" w:fill="E4F6DE"/>
            <w:vAlign w:val="center"/>
          </w:tcPr>
          <w:p w14:paraId="1E64A9B0" w14:textId="77777777" w:rsidR="00100CA7" w:rsidRPr="00100CA7" w:rsidRDefault="00100CA7" w:rsidP="00100CA7">
            <w:pPr>
              <w:ind w:right="-250"/>
              <w:rPr>
                <w:rFonts w:ascii="Inter 18pt Medium" w:eastAsia="Times New Roman" w:hAnsi="Inter 18pt Medium" w:cs="ADLaM Display"/>
                <w:b/>
                <w:bCs/>
                <w:sz w:val="24"/>
                <w:szCs w:val="24"/>
              </w:rPr>
            </w:pPr>
            <w:r w:rsidRPr="00100CA7">
              <w:rPr>
                <w:rFonts w:ascii="Inter 18pt Medium" w:eastAsia="Times New Roman" w:hAnsi="Inter 18pt Medium" w:cs="ADLaM Display"/>
                <w:b/>
                <w:bCs/>
                <w:sz w:val="24"/>
                <w:szCs w:val="24"/>
              </w:rPr>
              <w:t>SLT Policy Owner:</w:t>
            </w:r>
          </w:p>
        </w:tc>
        <w:tc>
          <w:tcPr>
            <w:tcW w:w="2244" w:type="dxa"/>
            <w:vAlign w:val="center"/>
          </w:tcPr>
          <w:p w14:paraId="16CE9470" w14:textId="5A6988C8" w:rsidR="00100CA7" w:rsidRPr="00100CA7" w:rsidRDefault="00163582" w:rsidP="00100CA7">
            <w:pPr>
              <w:rPr>
                <w:rFonts w:ascii="Inter 18pt Medium" w:eastAsia="Times New Roman" w:hAnsi="Inter 18pt Medium" w:cs="ADLaM Display"/>
                <w:sz w:val="24"/>
                <w:szCs w:val="24"/>
              </w:rPr>
            </w:pPr>
            <w:r>
              <w:rPr>
                <w:rFonts w:ascii="Inter 18pt Medium" w:eastAsia="Times New Roman" w:hAnsi="Inter 18pt Medium" w:cs="ADLaM Display"/>
                <w:sz w:val="24"/>
                <w:szCs w:val="24"/>
              </w:rPr>
              <w:t>Adam Miller</w:t>
            </w:r>
          </w:p>
        </w:tc>
        <w:tc>
          <w:tcPr>
            <w:tcW w:w="2009" w:type="dxa"/>
            <w:shd w:val="clear" w:color="auto" w:fill="E4F6DE"/>
            <w:vAlign w:val="center"/>
          </w:tcPr>
          <w:p w14:paraId="0E215BD1" w14:textId="77777777" w:rsidR="00100CA7" w:rsidRPr="00100CA7" w:rsidRDefault="00100CA7" w:rsidP="00100CA7">
            <w:pPr>
              <w:rPr>
                <w:rFonts w:ascii="Inter 18pt Medium" w:eastAsia="Times New Roman" w:hAnsi="Inter 18pt Medium" w:cs="ADLaM Display"/>
                <w:sz w:val="24"/>
                <w:szCs w:val="24"/>
              </w:rPr>
            </w:pPr>
            <w:r w:rsidRPr="00100CA7">
              <w:rPr>
                <w:rFonts w:ascii="Inter 18pt Medium" w:eastAsia="Times New Roman" w:hAnsi="Inter 18pt Medium" w:cs="ADLaM Display"/>
                <w:b/>
                <w:bCs/>
                <w:sz w:val="24"/>
                <w:szCs w:val="24"/>
              </w:rPr>
              <w:t>Policy Group:</w:t>
            </w:r>
          </w:p>
        </w:tc>
        <w:tc>
          <w:tcPr>
            <w:tcW w:w="2475" w:type="dxa"/>
            <w:vAlign w:val="center"/>
          </w:tcPr>
          <w:p w14:paraId="30CC0D36" w14:textId="4BF74F4B" w:rsidR="00100CA7" w:rsidRPr="00100CA7" w:rsidRDefault="00163582" w:rsidP="00100CA7">
            <w:pPr>
              <w:rPr>
                <w:rFonts w:ascii="Inter 18pt Medium" w:eastAsia="Times New Roman" w:hAnsi="Inter 18pt Medium" w:cs="ADLaM Display"/>
                <w:sz w:val="24"/>
                <w:szCs w:val="24"/>
              </w:rPr>
            </w:pPr>
            <w:r>
              <w:rPr>
                <w:rFonts w:ascii="Inter 18pt Medium" w:eastAsia="Times New Roman" w:hAnsi="Inter 18pt Medium" w:cs="ADLaM Display"/>
                <w:sz w:val="24"/>
                <w:szCs w:val="24"/>
              </w:rPr>
              <w:t>Finance</w:t>
            </w:r>
          </w:p>
        </w:tc>
      </w:tr>
      <w:tr w:rsidR="00100CA7" w:rsidRPr="00100CA7" w14:paraId="460FA7A0" w14:textId="77777777" w:rsidTr="002047FD">
        <w:tc>
          <w:tcPr>
            <w:tcW w:w="2238" w:type="dxa"/>
            <w:shd w:val="clear" w:color="auto" w:fill="E4F6DE"/>
            <w:vAlign w:val="center"/>
          </w:tcPr>
          <w:p w14:paraId="3291E73E" w14:textId="77777777" w:rsidR="00100CA7" w:rsidRPr="00100CA7" w:rsidRDefault="00100CA7" w:rsidP="00100CA7">
            <w:pPr>
              <w:rPr>
                <w:rFonts w:ascii="Inter 18pt Medium" w:eastAsia="Times New Roman" w:hAnsi="Inter 18pt Medium" w:cs="ADLaM Display"/>
                <w:b/>
                <w:bCs/>
                <w:sz w:val="24"/>
                <w:szCs w:val="24"/>
              </w:rPr>
            </w:pPr>
            <w:r w:rsidRPr="00100CA7">
              <w:rPr>
                <w:rFonts w:ascii="Inter 18pt Medium" w:eastAsia="Times New Roman" w:hAnsi="Inter 18pt Medium" w:cs="ADLaM Display"/>
                <w:b/>
                <w:bCs/>
                <w:sz w:val="24"/>
                <w:szCs w:val="24"/>
              </w:rPr>
              <w:t>Last Full Review:</w:t>
            </w:r>
          </w:p>
        </w:tc>
        <w:tc>
          <w:tcPr>
            <w:tcW w:w="2244" w:type="dxa"/>
            <w:vAlign w:val="center"/>
          </w:tcPr>
          <w:p w14:paraId="22610626" w14:textId="4EA1EBEB" w:rsidR="00100CA7" w:rsidRPr="00100CA7" w:rsidRDefault="0077111F" w:rsidP="00100CA7">
            <w:pPr>
              <w:rPr>
                <w:rFonts w:ascii="Inter 18pt Medium" w:eastAsia="Times New Roman" w:hAnsi="Inter 18pt Medium" w:cs="ADLaM Display"/>
                <w:sz w:val="24"/>
                <w:szCs w:val="24"/>
              </w:rPr>
            </w:pPr>
            <w:r>
              <w:rPr>
                <w:rFonts w:ascii="Inter 18pt Medium" w:eastAsia="Times New Roman" w:hAnsi="Inter 18pt Medium" w:cs="ADLaM Display"/>
                <w:sz w:val="24"/>
                <w:szCs w:val="24"/>
              </w:rPr>
              <w:t>April 2026</w:t>
            </w:r>
          </w:p>
        </w:tc>
        <w:tc>
          <w:tcPr>
            <w:tcW w:w="2009" w:type="dxa"/>
            <w:shd w:val="clear" w:color="auto" w:fill="E4F6DE"/>
            <w:vAlign w:val="center"/>
          </w:tcPr>
          <w:p w14:paraId="7F35A45C" w14:textId="77777777" w:rsidR="00100CA7" w:rsidRPr="00100CA7" w:rsidRDefault="00100CA7" w:rsidP="00100CA7">
            <w:pPr>
              <w:rPr>
                <w:rFonts w:ascii="Inter 18pt Medium" w:eastAsia="Times New Roman" w:hAnsi="Inter 18pt Medium" w:cs="ADLaM Display"/>
                <w:b/>
                <w:bCs/>
                <w:sz w:val="24"/>
                <w:szCs w:val="24"/>
              </w:rPr>
            </w:pPr>
            <w:r w:rsidRPr="00100CA7">
              <w:rPr>
                <w:rFonts w:ascii="Inter 18pt Medium" w:eastAsia="Times New Roman" w:hAnsi="Inter 18pt Medium" w:cs="ADLaM Display"/>
                <w:b/>
                <w:bCs/>
                <w:sz w:val="24"/>
                <w:szCs w:val="24"/>
              </w:rPr>
              <w:t>Next Review Due:</w:t>
            </w:r>
          </w:p>
        </w:tc>
        <w:tc>
          <w:tcPr>
            <w:tcW w:w="2475" w:type="dxa"/>
            <w:vAlign w:val="center"/>
          </w:tcPr>
          <w:p w14:paraId="47EF6557" w14:textId="1F272AF6" w:rsidR="00100CA7" w:rsidRPr="00100CA7" w:rsidRDefault="00855D9A" w:rsidP="00100CA7">
            <w:pPr>
              <w:rPr>
                <w:rFonts w:ascii="Inter 18pt Medium" w:eastAsia="Times New Roman" w:hAnsi="Inter 18pt Medium" w:cs="ADLaM Display"/>
                <w:sz w:val="24"/>
                <w:szCs w:val="24"/>
              </w:rPr>
            </w:pPr>
            <w:r>
              <w:rPr>
                <w:rFonts w:ascii="Inter 18pt Medium" w:eastAsia="Times New Roman" w:hAnsi="Inter 18pt Medium" w:cs="ADLaM Display"/>
                <w:sz w:val="24"/>
                <w:szCs w:val="24"/>
              </w:rPr>
              <w:t>June</w:t>
            </w:r>
            <w:r w:rsidR="0077111F">
              <w:rPr>
                <w:rFonts w:ascii="Inter 18pt Medium" w:eastAsia="Times New Roman" w:hAnsi="Inter 18pt Medium" w:cs="ADLaM Display"/>
                <w:sz w:val="24"/>
                <w:szCs w:val="24"/>
              </w:rPr>
              <w:t xml:space="preserve"> 2029</w:t>
            </w:r>
          </w:p>
        </w:tc>
      </w:tr>
      <w:tr w:rsidR="00855D9A" w:rsidRPr="00100CA7" w14:paraId="1E06D353" w14:textId="77777777" w:rsidTr="00DB0284">
        <w:tc>
          <w:tcPr>
            <w:tcW w:w="8966" w:type="dxa"/>
            <w:gridSpan w:val="4"/>
            <w:shd w:val="clear" w:color="auto" w:fill="E4F6DE"/>
            <w:vAlign w:val="center"/>
          </w:tcPr>
          <w:p w14:paraId="053359C0" w14:textId="4532354A" w:rsidR="00855D9A" w:rsidRPr="00855D9A" w:rsidRDefault="00855D9A" w:rsidP="00100CA7">
            <w:pPr>
              <w:rPr>
                <w:rFonts w:ascii="Arial" w:hAnsi="Arial" w:cs="Arial"/>
                <w:b/>
                <w:bCs/>
              </w:rPr>
            </w:pPr>
            <w:r>
              <w:rPr>
                <w:rFonts w:ascii="Inter 18pt Medium" w:eastAsia="Calibri" w:hAnsi="Inter 18pt Medium" w:cs="Calibri"/>
              </w:rPr>
              <w:t>This Policy is required to be reviewed at AR&amp;R Committee and Board as part of the NHF Code of Governance.</w:t>
            </w:r>
          </w:p>
        </w:tc>
      </w:tr>
      <w:tr w:rsidR="00100CA7" w:rsidRPr="00100CA7" w14:paraId="1A202865" w14:textId="77777777" w:rsidTr="00100CA7">
        <w:tc>
          <w:tcPr>
            <w:tcW w:w="8966" w:type="dxa"/>
            <w:gridSpan w:val="4"/>
            <w:shd w:val="clear" w:color="auto" w:fill="275317"/>
            <w:vAlign w:val="center"/>
          </w:tcPr>
          <w:p w14:paraId="619E89FA" w14:textId="77777777" w:rsidR="00100CA7" w:rsidRPr="00100CA7" w:rsidRDefault="00100CA7" w:rsidP="00100CA7">
            <w:pPr>
              <w:rPr>
                <w:rFonts w:ascii="Inter 18pt Medium" w:eastAsia="Times New Roman" w:hAnsi="Inter 18pt Medium" w:cs="ADLaM Display"/>
                <w:sz w:val="4"/>
                <w:szCs w:val="4"/>
              </w:rPr>
            </w:pPr>
          </w:p>
        </w:tc>
      </w:tr>
      <w:tr w:rsidR="00100CA7" w:rsidRPr="00100CA7" w14:paraId="688B0297" w14:textId="77777777" w:rsidTr="002047FD">
        <w:tc>
          <w:tcPr>
            <w:tcW w:w="4482" w:type="dxa"/>
            <w:gridSpan w:val="2"/>
            <w:shd w:val="clear" w:color="auto" w:fill="E4F6DE"/>
            <w:vAlign w:val="center"/>
          </w:tcPr>
          <w:p w14:paraId="5EBA65BC" w14:textId="77777777" w:rsidR="00100CA7" w:rsidRPr="00100CA7" w:rsidRDefault="00100CA7" w:rsidP="00100CA7">
            <w:pPr>
              <w:rPr>
                <w:rFonts w:ascii="Inter 18pt Medium" w:eastAsia="Times New Roman" w:hAnsi="Inter 18pt Medium" w:cs="Arial"/>
                <w:b/>
                <w:bCs/>
                <w:sz w:val="24"/>
                <w:szCs w:val="24"/>
                <w:bdr w:val="nil"/>
              </w:rPr>
            </w:pPr>
            <w:r w:rsidRPr="00100CA7">
              <w:rPr>
                <w:rFonts w:ascii="Inter 18pt Medium" w:eastAsia="Times New Roman" w:hAnsi="Inter 18pt Medium" w:cs="Arial"/>
                <w:b/>
                <w:bCs/>
                <w:sz w:val="24"/>
                <w:szCs w:val="24"/>
                <w:bdr w:val="nil"/>
              </w:rPr>
              <w:t>Policy Implemented:</w:t>
            </w:r>
          </w:p>
        </w:tc>
        <w:tc>
          <w:tcPr>
            <w:tcW w:w="4484" w:type="dxa"/>
            <w:gridSpan w:val="2"/>
            <w:vAlign w:val="center"/>
          </w:tcPr>
          <w:p w14:paraId="2FDDBC3B" w14:textId="09222074" w:rsidR="00100CA7" w:rsidRPr="00100CA7" w:rsidRDefault="005174F4" w:rsidP="00100CA7">
            <w:pPr>
              <w:rPr>
                <w:rFonts w:ascii="Inter 18pt Medium" w:eastAsia="Times New Roman" w:hAnsi="Inter 18pt Medium" w:cs="Arial"/>
                <w:sz w:val="24"/>
                <w:szCs w:val="24"/>
                <w:bdr w:val="nil"/>
              </w:rPr>
            </w:pPr>
            <w:r>
              <w:rPr>
                <w:rFonts w:ascii="Inter 18pt Medium" w:eastAsia="Times New Roman" w:hAnsi="Inter 18pt Medium" w:cs="Arial"/>
                <w:sz w:val="24"/>
                <w:szCs w:val="24"/>
                <w:bdr w:val="nil"/>
              </w:rPr>
              <w:t>31</w:t>
            </w:r>
            <w:r w:rsidRPr="005174F4">
              <w:rPr>
                <w:rFonts w:ascii="Inter 18pt Medium" w:eastAsia="Times New Roman" w:hAnsi="Inter 18pt Medium" w:cs="Arial"/>
                <w:sz w:val="24"/>
                <w:szCs w:val="24"/>
                <w:bdr w:val="nil"/>
                <w:vertAlign w:val="superscript"/>
              </w:rPr>
              <w:t>st</w:t>
            </w:r>
            <w:r>
              <w:rPr>
                <w:rFonts w:ascii="Inter 18pt Medium" w:eastAsia="Times New Roman" w:hAnsi="Inter 18pt Medium" w:cs="Arial"/>
                <w:sz w:val="24"/>
                <w:szCs w:val="24"/>
                <w:bdr w:val="nil"/>
              </w:rPr>
              <w:t xml:space="preserve"> March 2025</w:t>
            </w:r>
          </w:p>
        </w:tc>
      </w:tr>
      <w:tr w:rsidR="00100CA7" w:rsidRPr="00100CA7" w14:paraId="699F1C5D" w14:textId="77777777" w:rsidTr="002047FD">
        <w:tc>
          <w:tcPr>
            <w:tcW w:w="4482" w:type="dxa"/>
            <w:gridSpan w:val="2"/>
            <w:shd w:val="clear" w:color="auto" w:fill="E4F6DE"/>
            <w:vAlign w:val="center"/>
          </w:tcPr>
          <w:p w14:paraId="37EF4EEC" w14:textId="77777777" w:rsidR="00100CA7" w:rsidRPr="00100CA7" w:rsidRDefault="00100CA7" w:rsidP="00100CA7">
            <w:pPr>
              <w:rPr>
                <w:rFonts w:ascii="Inter 18pt Medium" w:eastAsia="Times New Roman" w:hAnsi="Inter 18pt Medium" w:cs="Arial"/>
                <w:b/>
                <w:bCs/>
                <w:sz w:val="24"/>
                <w:szCs w:val="24"/>
                <w:bdr w:val="nil"/>
              </w:rPr>
            </w:pPr>
            <w:r w:rsidRPr="00100CA7">
              <w:rPr>
                <w:rFonts w:ascii="Inter 18pt Medium" w:eastAsia="Times New Roman" w:hAnsi="Inter 18pt Medium" w:cs="Arial"/>
                <w:b/>
                <w:bCs/>
                <w:sz w:val="24"/>
                <w:szCs w:val="24"/>
                <w:bdr w:val="nil"/>
              </w:rPr>
              <w:t>Replaces previous policies:</w:t>
            </w:r>
          </w:p>
        </w:tc>
        <w:tc>
          <w:tcPr>
            <w:tcW w:w="4484" w:type="dxa"/>
            <w:gridSpan w:val="2"/>
            <w:vAlign w:val="center"/>
          </w:tcPr>
          <w:p w14:paraId="72B37512" w14:textId="77777777" w:rsidR="00100CA7" w:rsidRPr="00100CA7" w:rsidRDefault="00100CA7" w:rsidP="00100CA7">
            <w:pPr>
              <w:rPr>
                <w:rFonts w:ascii="Inter 18pt Medium" w:eastAsia="Times New Roman" w:hAnsi="Inter 18pt Medium" w:cs="Arial"/>
                <w:sz w:val="24"/>
                <w:szCs w:val="24"/>
                <w:bdr w:val="nil"/>
              </w:rPr>
            </w:pPr>
            <w:r w:rsidRPr="00100CA7">
              <w:rPr>
                <w:rFonts w:ascii="Inter 18pt Medium" w:eastAsia="Times New Roman" w:hAnsi="Inter 18pt Medium" w:cs="Arial"/>
                <w:sz w:val="24"/>
                <w:szCs w:val="24"/>
                <w:bdr w:val="nil"/>
              </w:rPr>
              <w:t>n/a</w:t>
            </w:r>
          </w:p>
        </w:tc>
      </w:tr>
      <w:tr w:rsidR="00100CA7" w:rsidRPr="00100CA7" w14:paraId="37FB450A" w14:textId="77777777" w:rsidTr="00100CA7">
        <w:tc>
          <w:tcPr>
            <w:tcW w:w="8966" w:type="dxa"/>
            <w:gridSpan w:val="4"/>
            <w:shd w:val="clear" w:color="auto" w:fill="275317"/>
            <w:vAlign w:val="center"/>
          </w:tcPr>
          <w:p w14:paraId="180FFA1F" w14:textId="77777777" w:rsidR="00100CA7" w:rsidRPr="00100CA7" w:rsidRDefault="00100CA7" w:rsidP="00100CA7">
            <w:pPr>
              <w:rPr>
                <w:rFonts w:ascii="Inter 18pt Medium" w:eastAsia="Times New Roman" w:hAnsi="Inter 18pt Medium" w:cs="Arial"/>
                <w:b/>
                <w:bCs/>
                <w:sz w:val="4"/>
                <w:szCs w:val="4"/>
                <w:bdr w:val="nil"/>
              </w:rPr>
            </w:pPr>
          </w:p>
        </w:tc>
      </w:tr>
      <w:tr w:rsidR="00100CA7" w:rsidRPr="00100CA7" w14:paraId="7F24D3E3" w14:textId="77777777" w:rsidTr="002047FD">
        <w:tc>
          <w:tcPr>
            <w:tcW w:w="8966" w:type="dxa"/>
            <w:gridSpan w:val="4"/>
            <w:shd w:val="clear" w:color="auto" w:fill="E4F6DE"/>
            <w:vAlign w:val="center"/>
          </w:tcPr>
          <w:p w14:paraId="3D9458F0" w14:textId="77777777" w:rsidR="00100CA7" w:rsidRPr="00100CA7" w:rsidRDefault="00100CA7" w:rsidP="00100CA7">
            <w:pPr>
              <w:rPr>
                <w:rFonts w:ascii="Inter 18pt Medium" w:eastAsia="Times New Roman" w:hAnsi="Inter 18pt Medium" w:cs="ADLaM Display"/>
                <w:b/>
                <w:bCs/>
                <w:sz w:val="24"/>
                <w:szCs w:val="24"/>
              </w:rPr>
            </w:pPr>
            <w:r w:rsidRPr="00100CA7">
              <w:rPr>
                <w:rFonts w:ascii="Inter 18pt Medium" w:eastAsia="Times New Roman" w:hAnsi="Inter 18pt Medium" w:cs="Arial"/>
                <w:b/>
                <w:bCs/>
                <w:sz w:val="24"/>
                <w:szCs w:val="24"/>
                <w:bdr w:val="nil"/>
              </w:rPr>
              <w:t>If you have any queries in relation to this policy, please speak to your line manager.</w:t>
            </w:r>
          </w:p>
        </w:tc>
      </w:tr>
    </w:tbl>
    <w:p w14:paraId="42E1B076" w14:textId="77777777" w:rsidR="00100CA7" w:rsidRPr="00100CA7" w:rsidRDefault="00100CA7" w:rsidP="00100CA7">
      <w:pPr>
        <w:widowControl/>
        <w:pBdr>
          <w:top w:val="nil"/>
          <w:left w:val="nil"/>
          <w:bottom w:val="nil"/>
          <w:right w:val="nil"/>
          <w:between w:val="nil"/>
          <w:bar w:val="nil"/>
        </w:pBdr>
        <w:autoSpaceDE/>
        <w:autoSpaceDN/>
        <w:rPr>
          <w:rFonts w:ascii="Inter 18pt Medium" w:eastAsia="Segoe UI" w:hAnsi="Inter 18pt Medium" w:cs="Segoe UI"/>
          <w:b/>
          <w:bCs/>
          <w:color w:val="000000"/>
          <w:sz w:val="24"/>
          <w:szCs w:val="24"/>
          <w:bdr w:val="nil"/>
          <w:lang w:val="en-GB"/>
        </w:rPr>
      </w:pPr>
    </w:p>
    <w:p w14:paraId="673B8897" w14:textId="77777777" w:rsidR="00100CA7" w:rsidRPr="00100CA7" w:rsidRDefault="00100CA7" w:rsidP="00100CA7">
      <w:pPr>
        <w:widowControl/>
        <w:pBdr>
          <w:top w:val="nil"/>
          <w:left w:val="nil"/>
          <w:bottom w:val="nil"/>
          <w:right w:val="nil"/>
          <w:between w:val="nil"/>
          <w:bar w:val="nil"/>
        </w:pBdr>
        <w:autoSpaceDE/>
        <w:autoSpaceDN/>
        <w:rPr>
          <w:rFonts w:ascii="Inter 18pt Medium" w:eastAsia="Segoe UI" w:hAnsi="Inter 18pt Medium" w:cs="Segoe UI"/>
          <w:b/>
          <w:bCs/>
          <w:color w:val="000000"/>
          <w:sz w:val="24"/>
          <w:szCs w:val="24"/>
          <w:bdr w:val="nil"/>
          <w:lang w:val="en-GB"/>
        </w:rPr>
      </w:pPr>
    </w:p>
    <w:p w14:paraId="71F3EE02" w14:textId="77777777" w:rsidR="00100CA7" w:rsidRPr="00100CA7" w:rsidRDefault="00100CA7" w:rsidP="00100CA7">
      <w:pPr>
        <w:widowControl/>
        <w:pBdr>
          <w:top w:val="nil"/>
          <w:left w:val="nil"/>
          <w:bottom w:val="nil"/>
          <w:right w:val="nil"/>
          <w:between w:val="nil"/>
          <w:bar w:val="nil"/>
        </w:pBdr>
        <w:autoSpaceDE/>
        <w:autoSpaceDN/>
        <w:ind w:left="1560" w:hanging="1560"/>
        <w:rPr>
          <w:rFonts w:ascii="Inter 18pt Medium" w:eastAsia="Segoe UI" w:hAnsi="Inter 18pt Medium" w:cs="Segoe UI"/>
          <w:color w:val="000000"/>
          <w:sz w:val="24"/>
          <w:szCs w:val="24"/>
          <w:bdr w:val="nil"/>
          <w:lang w:val="en-GB"/>
        </w:rPr>
      </w:pPr>
      <w:r w:rsidRPr="00100CA7">
        <w:rPr>
          <w:rFonts w:ascii="Inter 18pt Medium" w:eastAsia="Segoe UI" w:hAnsi="Inter 18pt Medium" w:cs="Segoe UI"/>
          <w:b/>
          <w:bCs/>
          <w:color w:val="000000"/>
          <w:sz w:val="24"/>
          <w:szCs w:val="24"/>
          <w:bdr w:val="nil"/>
          <w:lang w:val="en-GB"/>
        </w:rPr>
        <w:t>Please Note:</w:t>
      </w:r>
      <w:r w:rsidRPr="00100CA7">
        <w:rPr>
          <w:rFonts w:ascii="Inter 18pt Medium" w:eastAsia="Segoe UI" w:hAnsi="Inter 18pt Medium" w:cs="Segoe UI"/>
          <w:color w:val="000000"/>
          <w:sz w:val="24"/>
          <w:szCs w:val="24"/>
          <w:bdr w:val="nil"/>
          <w:lang w:val="en-GB"/>
        </w:rPr>
        <w:t xml:space="preserve"> </w:t>
      </w:r>
      <w:r w:rsidRPr="00100CA7">
        <w:rPr>
          <w:rFonts w:ascii="Inter 18pt Medium" w:eastAsia="Segoe UI" w:hAnsi="Inter 18pt Medium" w:cs="Segoe UI"/>
          <w:color w:val="000000"/>
          <w:sz w:val="24"/>
          <w:szCs w:val="24"/>
          <w:bdr w:val="nil"/>
          <w:lang w:val="en-GB"/>
        </w:rPr>
        <w:tab/>
        <w:t>This is a controlled document. Always use the current version on INsite. Do not save or print copies, as they may be outdated.</w:t>
      </w:r>
    </w:p>
    <w:p w14:paraId="15052821" w14:textId="77777777" w:rsidR="0074148A" w:rsidRDefault="0074148A" w:rsidP="00B93D3C">
      <w:pPr>
        <w:spacing w:before="80"/>
        <w:rPr>
          <w:rFonts w:ascii="Raleway Medium" w:hAnsi="Raleway Medium" w:cs="Arial"/>
          <w:b/>
          <w:bCs/>
          <w:noProof/>
          <w:color w:val="3EC0AB"/>
          <w:sz w:val="72"/>
          <w:szCs w:val="72"/>
          <w:lang w:eastAsia="en-GB"/>
        </w:rPr>
      </w:pPr>
    </w:p>
    <w:p w14:paraId="5D4FA425" w14:textId="77777777" w:rsidR="006E02B0" w:rsidRDefault="006E02B0" w:rsidP="00B93D3C">
      <w:pPr>
        <w:spacing w:before="80"/>
        <w:rPr>
          <w:rFonts w:ascii="Raleway Medium" w:hAnsi="Raleway Medium" w:cs="Arial"/>
          <w:b/>
          <w:bCs/>
          <w:noProof/>
          <w:color w:val="3EC0AB"/>
          <w:sz w:val="72"/>
          <w:szCs w:val="72"/>
          <w:lang w:eastAsia="en-GB"/>
        </w:rPr>
      </w:pPr>
    </w:p>
    <w:p w14:paraId="189C429B" w14:textId="77777777" w:rsidR="006E02B0" w:rsidRDefault="006E02B0" w:rsidP="00B93D3C">
      <w:pPr>
        <w:spacing w:before="80"/>
        <w:rPr>
          <w:rFonts w:ascii="Raleway Medium" w:hAnsi="Raleway Medium" w:cs="Arial"/>
          <w:b/>
          <w:bCs/>
          <w:noProof/>
          <w:color w:val="3EC0AB"/>
          <w:sz w:val="72"/>
          <w:szCs w:val="72"/>
          <w:lang w:eastAsia="en-GB"/>
        </w:rPr>
      </w:pPr>
    </w:p>
    <w:p w14:paraId="04771FF1" w14:textId="77777777" w:rsidR="00855D9A" w:rsidRDefault="00855D9A" w:rsidP="007B0653">
      <w:pPr>
        <w:jc w:val="center"/>
        <w:rPr>
          <w:rFonts w:ascii="HWT Artz" w:hAnsi="HWT Artz" w:cs="ADLaM Display"/>
          <w:color w:val="103E20"/>
          <w:sz w:val="44"/>
          <w:szCs w:val="44"/>
        </w:rPr>
      </w:pPr>
    </w:p>
    <w:p w14:paraId="443562E2" w14:textId="337E0448" w:rsidR="007B0653" w:rsidRDefault="007B0653" w:rsidP="007B0653">
      <w:pPr>
        <w:jc w:val="center"/>
      </w:pPr>
      <w:r>
        <w:rPr>
          <w:rFonts w:ascii="HWT Artz" w:hAnsi="HWT Artz" w:cs="ADLaM Display"/>
          <w:color w:val="103E20"/>
          <w:sz w:val="44"/>
          <w:szCs w:val="44"/>
        </w:rPr>
        <w:lastRenderedPageBreak/>
        <w:t xml:space="preserve">procurement </w:t>
      </w:r>
      <w:r w:rsidRPr="00D54A16">
        <w:rPr>
          <w:rFonts w:ascii="HWT Artz" w:hAnsi="HWT Artz" w:cs="ADLaM Display"/>
          <w:color w:val="103E20"/>
          <w:sz w:val="44"/>
          <w:szCs w:val="44"/>
        </w:rPr>
        <w:t>policy</w:t>
      </w:r>
    </w:p>
    <w:p w14:paraId="7E22F731" w14:textId="1E720691" w:rsidR="007D445C" w:rsidRDefault="007D445C" w:rsidP="00457F59">
      <w:pPr>
        <w:pStyle w:val="BodyText"/>
        <w:spacing w:before="0"/>
        <w:ind w:left="0"/>
        <w:rPr>
          <w:rFonts w:ascii="Arial" w:hAnsi="Arial" w:cs="Arial"/>
          <w:sz w:val="24"/>
          <w:szCs w:val="24"/>
        </w:rPr>
      </w:pPr>
    </w:p>
    <w:p w14:paraId="3D8472B3" w14:textId="6AC579BD" w:rsidR="007D445C" w:rsidRDefault="007D445C" w:rsidP="00457F59">
      <w:pPr>
        <w:pStyle w:val="BodyText"/>
        <w:spacing w:before="0"/>
        <w:ind w:left="0"/>
        <w:rPr>
          <w:rFonts w:ascii="Arial" w:hAnsi="Arial" w:cs="Arial"/>
          <w:sz w:val="24"/>
          <w:szCs w:val="24"/>
        </w:rPr>
      </w:pPr>
    </w:p>
    <w:p w14:paraId="242022E0" w14:textId="77777777" w:rsidR="00E62343" w:rsidRPr="007964DA" w:rsidRDefault="00ED5D48" w:rsidP="00B0560D">
      <w:pPr>
        <w:pStyle w:val="Heading1"/>
        <w:numPr>
          <w:ilvl w:val="0"/>
          <w:numId w:val="3"/>
        </w:numPr>
        <w:tabs>
          <w:tab w:val="left" w:pos="851"/>
        </w:tabs>
        <w:ind w:left="709" w:hanging="709"/>
        <w:rPr>
          <w:rFonts w:ascii="Arial" w:hAnsi="Arial" w:cs="Arial"/>
          <w:b/>
          <w:bCs/>
          <w:sz w:val="24"/>
          <w:szCs w:val="24"/>
        </w:rPr>
      </w:pPr>
      <w:bookmarkStart w:id="1" w:name="_bookmark1"/>
      <w:bookmarkStart w:id="2" w:name="_Hlk199315008"/>
      <w:bookmarkEnd w:id="1"/>
      <w:r w:rsidRPr="007964DA">
        <w:rPr>
          <w:rFonts w:ascii="Arial" w:hAnsi="Arial" w:cs="Arial"/>
          <w:b/>
          <w:bCs/>
          <w:sz w:val="24"/>
          <w:szCs w:val="24"/>
        </w:rPr>
        <w:t>Introduction</w:t>
      </w:r>
    </w:p>
    <w:p w14:paraId="52BB6591" w14:textId="183CFF5E" w:rsidR="00E62343" w:rsidRPr="00D034CB" w:rsidRDefault="00CB085F" w:rsidP="0077111F">
      <w:pPr>
        <w:pStyle w:val="BodyText"/>
        <w:tabs>
          <w:tab w:val="left" w:pos="851"/>
        </w:tabs>
        <w:spacing w:before="200"/>
        <w:ind w:left="709" w:right="-329" w:hanging="709"/>
        <w:rPr>
          <w:rFonts w:ascii="Arial" w:hAnsi="Arial" w:cs="Arial"/>
          <w:sz w:val="24"/>
          <w:szCs w:val="24"/>
        </w:rPr>
      </w:pPr>
      <w:r w:rsidRPr="4B8B9405">
        <w:rPr>
          <w:rFonts w:ascii="Arial" w:hAnsi="Arial" w:cs="Arial"/>
          <w:sz w:val="24"/>
          <w:szCs w:val="24"/>
        </w:rPr>
        <w:t>1.1</w:t>
      </w:r>
      <w:r>
        <w:tab/>
      </w:r>
      <w:r w:rsidR="00457F59" w:rsidRPr="4B8B9405">
        <w:rPr>
          <w:rFonts w:ascii="Arial" w:hAnsi="Arial" w:cs="Arial"/>
          <w:sz w:val="24"/>
          <w:szCs w:val="24"/>
        </w:rPr>
        <w:t>Inspire North</w:t>
      </w:r>
      <w:r w:rsidR="00ED5D48" w:rsidRPr="4B8B9405">
        <w:rPr>
          <w:rFonts w:ascii="Arial" w:hAnsi="Arial" w:cs="Arial"/>
          <w:sz w:val="24"/>
          <w:szCs w:val="24"/>
        </w:rPr>
        <w:t xml:space="preserve"> will focus on procuring goods and services which ensure the best outcomes for our </w:t>
      </w:r>
      <w:r w:rsidR="00457F59" w:rsidRPr="4B8B9405">
        <w:rPr>
          <w:rFonts w:ascii="Arial" w:hAnsi="Arial" w:cs="Arial"/>
          <w:sz w:val="24"/>
          <w:szCs w:val="24"/>
        </w:rPr>
        <w:t>clients / tenants</w:t>
      </w:r>
      <w:r w:rsidR="00ED5D48" w:rsidRPr="4B8B9405">
        <w:rPr>
          <w:rFonts w:ascii="Arial" w:hAnsi="Arial" w:cs="Arial"/>
          <w:sz w:val="24"/>
          <w:szCs w:val="24"/>
        </w:rPr>
        <w:t xml:space="preserve"> and the best value for money for </w:t>
      </w:r>
      <w:r w:rsidR="00457F59" w:rsidRPr="4B8B9405">
        <w:rPr>
          <w:rFonts w:ascii="Arial" w:hAnsi="Arial" w:cs="Arial"/>
          <w:sz w:val="24"/>
          <w:szCs w:val="24"/>
        </w:rPr>
        <w:t>our organisation</w:t>
      </w:r>
      <w:r w:rsidR="00ED5D48" w:rsidRPr="4B8B9405">
        <w:rPr>
          <w:rFonts w:ascii="Arial" w:hAnsi="Arial" w:cs="Arial"/>
          <w:sz w:val="24"/>
          <w:szCs w:val="24"/>
        </w:rPr>
        <w:t>, whilst at all times adhering to the relevant legislation.</w:t>
      </w:r>
    </w:p>
    <w:p w14:paraId="7A344836" w14:textId="6585FC12" w:rsidR="00E62343" w:rsidRPr="00D034CB" w:rsidRDefault="00CB085F" w:rsidP="7BEBE2B3">
      <w:pPr>
        <w:pStyle w:val="BodyText"/>
        <w:tabs>
          <w:tab w:val="left" w:pos="851"/>
        </w:tabs>
        <w:ind w:left="709" w:right="211" w:hanging="709"/>
        <w:rPr>
          <w:rFonts w:ascii="Arial" w:hAnsi="Arial" w:cs="Arial"/>
          <w:sz w:val="24"/>
          <w:szCs w:val="24"/>
          <w:highlight w:val="yellow"/>
        </w:rPr>
      </w:pPr>
      <w:r w:rsidRPr="7BEBE2B3">
        <w:rPr>
          <w:rFonts w:ascii="Arial" w:hAnsi="Arial" w:cs="Arial"/>
          <w:sz w:val="24"/>
          <w:szCs w:val="24"/>
        </w:rPr>
        <w:t>1.2</w:t>
      </w:r>
      <w:r>
        <w:tab/>
      </w:r>
      <w:r w:rsidR="00ED5D48" w:rsidRPr="00BC56B0">
        <w:rPr>
          <w:rFonts w:ascii="Arial" w:hAnsi="Arial" w:cs="Arial"/>
          <w:sz w:val="24"/>
          <w:szCs w:val="24"/>
        </w:rPr>
        <w:t xml:space="preserve">For the purposes of procurement law, </w:t>
      </w:r>
      <w:r w:rsidR="00457F59" w:rsidRPr="00BC56B0">
        <w:rPr>
          <w:rFonts w:ascii="Arial" w:hAnsi="Arial" w:cs="Arial"/>
          <w:sz w:val="24"/>
          <w:szCs w:val="24"/>
        </w:rPr>
        <w:t>Inspire North</w:t>
      </w:r>
      <w:r w:rsidR="00ED5D48" w:rsidRPr="00BC56B0">
        <w:rPr>
          <w:rFonts w:ascii="Arial" w:hAnsi="Arial" w:cs="Arial"/>
          <w:sz w:val="24"/>
          <w:szCs w:val="24"/>
        </w:rPr>
        <w:t xml:space="preserve"> is classified as “a public</w:t>
      </w:r>
      <w:r w:rsidR="00AF69E2" w:rsidRPr="00BC56B0">
        <w:rPr>
          <w:rFonts w:ascii="Arial" w:hAnsi="Arial" w:cs="Arial"/>
          <w:sz w:val="24"/>
          <w:szCs w:val="24"/>
        </w:rPr>
        <w:t xml:space="preserve"> authority</w:t>
      </w:r>
      <w:r w:rsidR="00ED5D48" w:rsidRPr="00BC56B0">
        <w:rPr>
          <w:rFonts w:ascii="Arial" w:hAnsi="Arial" w:cs="Arial"/>
          <w:sz w:val="24"/>
          <w:szCs w:val="24"/>
        </w:rPr>
        <w:t>”</w:t>
      </w:r>
      <w:r w:rsidR="00FF607F" w:rsidRPr="00BC56B0">
        <w:rPr>
          <w:rFonts w:ascii="Arial" w:hAnsi="Arial" w:cs="Arial"/>
          <w:sz w:val="24"/>
          <w:szCs w:val="24"/>
        </w:rPr>
        <w:t xml:space="preserve"> as we are funded primarily by public bodies</w:t>
      </w:r>
      <w:r w:rsidR="00ED5D48" w:rsidRPr="00BC56B0">
        <w:rPr>
          <w:rFonts w:ascii="Arial" w:hAnsi="Arial" w:cs="Arial"/>
          <w:sz w:val="24"/>
          <w:szCs w:val="24"/>
        </w:rPr>
        <w:t xml:space="preserve">. This means that </w:t>
      </w:r>
      <w:r w:rsidR="00620FB2" w:rsidRPr="00BC56B0">
        <w:rPr>
          <w:rFonts w:ascii="Arial" w:hAnsi="Arial" w:cs="Arial"/>
          <w:sz w:val="24"/>
          <w:szCs w:val="24"/>
        </w:rPr>
        <w:t>all</w:t>
      </w:r>
      <w:r w:rsidR="00ED5D48" w:rsidRPr="00BC56B0">
        <w:rPr>
          <w:rFonts w:ascii="Arial" w:hAnsi="Arial" w:cs="Arial"/>
          <w:sz w:val="24"/>
          <w:szCs w:val="24"/>
        </w:rPr>
        <w:t xml:space="preserve"> our procurements must be carried out in accordance with the </w:t>
      </w:r>
      <w:r w:rsidR="00F41FAB" w:rsidRPr="00BC56B0">
        <w:rPr>
          <w:rFonts w:ascii="Arial" w:hAnsi="Arial" w:cs="Arial"/>
          <w:sz w:val="24"/>
          <w:szCs w:val="24"/>
        </w:rPr>
        <w:t>The Procurement Act 2023</w:t>
      </w:r>
      <w:r w:rsidR="00ED5D48" w:rsidRPr="00BC56B0">
        <w:rPr>
          <w:rFonts w:ascii="Arial" w:hAnsi="Arial" w:cs="Arial"/>
          <w:sz w:val="24"/>
          <w:szCs w:val="24"/>
        </w:rPr>
        <w:t>, (</w:t>
      </w:r>
      <w:r w:rsidR="00442235" w:rsidRPr="00BC56B0">
        <w:rPr>
          <w:rFonts w:ascii="Arial" w:hAnsi="Arial" w:cs="Arial"/>
          <w:sz w:val="24"/>
          <w:szCs w:val="24"/>
        </w:rPr>
        <w:t>TPA</w:t>
      </w:r>
      <w:r w:rsidR="00ED5D48" w:rsidRPr="00BC56B0">
        <w:rPr>
          <w:rFonts w:ascii="Arial" w:hAnsi="Arial" w:cs="Arial"/>
          <w:sz w:val="24"/>
          <w:szCs w:val="24"/>
        </w:rPr>
        <w:t xml:space="preserve"> 20</w:t>
      </w:r>
      <w:r w:rsidR="00442235" w:rsidRPr="00BC56B0">
        <w:rPr>
          <w:rFonts w:ascii="Arial" w:hAnsi="Arial" w:cs="Arial"/>
          <w:sz w:val="24"/>
          <w:szCs w:val="24"/>
        </w:rPr>
        <w:t>23</w:t>
      </w:r>
      <w:r w:rsidR="00ED5D48" w:rsidRPr="00BC56B0">
        <w:rPr>
          <w:rFonts w:ascii="Arial" w:hAnsi="Arial" w:cs="Arial"/>
          <w:sz w:val="24"/>
          <w:szCs w:val="24"/>
        </w:rPr>
        <w:t>)</w:t>
      </w:r>
      <w:r w:rsidR="00E70312" w:rsidRPr="00BC56B0">
        <w:rPr>
          <w:rFonts w:ascii="Arial" w:hAnsi="Arial" w:cs="Arial"/>
          <w:sz w:val="24"/>
          <w:szCs w:val="24"/>
        </w:rPr>
        <w:t>.</w:t>
      </w:r>
      <w:r w:rsidR="00ED5D48" w:rsidRPr="00BC56B0">
        <w:rPr>
          <w:rFonts w:ascii="Arial" w:hAnsi="Arial" w:cs="Arial"/>
          <w:sz w:val="24"/>
          <w:szCs w:val="24"/>
        </w:rPr>
        <w:t xml:space="preserve"> </w:t>
      </w:r>
    </w:p>
    <w:bookmarkEnd w:id="2"/>
    <w:p w14:paraId="42C325F8" w14:textId="6B6A9035" w:rsidR="00E62343" w:rsidRPr="00D034CB" w:rsidRDefault="00CB085F" w:rsidP="0077111F">
      <w:pPr>
        <w:pStyle w:val="BodyText"/>
        <w:tabs>
          <w:tab w:val="left" w:pos="851"/>
        </w:tabs>
        <w:spacing w:before="162"/>
        <w:ind w:left="709" w:right="-46" w:hanging="709"/>
        <w:rPr>
          <w:rFonts w:ascii="Arial" w:hAnsi="Arial" w:cs="Arial"/>
          <w:sz w:val="24"/>
          <w:szCs w:val="24"/>
        </w:rPr>
      </w:pPr>
      <w:r>
        <w:rPr>
          <w:rFonts w:ascii="Arial" w:hAnsi="Arial" w:cs="Arial"/>
          <w:sz w:val="24"/>
          <w:szCs w:val="24"/>
        </w:rPr>
        <w:t>1.3</w:t>
      </w:r>
      <w:r>
        <w:rPr>
          <w:rFonts w:ascii="Arial" w:hAnsi="Arial" w:cs="Arial"/>
          <w:sz w:val="24"/>
          <w:szCs w:val="24"/>
        </w:rPr>
        <w:tab/>
      </w:r>
      <w:r w:rsidR="00ED5D48" w:rsidRPr="00D034CB">
        <w:rPr>
          <w:rFonts w:ascii="Arial" w:hAnsi="Arial" w:cs="Arial"/>
          <w:sz w:val="24"/>
          <w:szCs w:val="24"/>
        </w:rPr>
        <w:t xml:space="preserve">Regardless of contract value, </w:t>
      </w:r>
      <w:r w:rsidR="00457F59">
        <w:rPr>
          <w:rFonts w:ascii="Arial" w:hAnsi="Arial" w:cs="Arial"/>
          <w:sz w:val="24"/>
          <w:szCs w:val="24"/>
        </w:rPr>
        <w:t>Inspire North</w:t>
      </w:r>
      <w:r w:rsidR="00ED5D48" w:rsidRPr="00D034CB">
        <w:rPr>
          <w:rFonts w:ascii="Arial" w:hAnsi="Arial" w:cs="Arial"/>
          <w:sz w:val="24"/>
          <w:szCs w:val="24"/>
        </w:rPr>
        <w:t xml:space="preserve"> has a legal obligation to ensure that all procurements are conducted in an open, </w:t>
      </w:r>
      <w:r w:rsidR="00620FB2" w:rsidRPr="00D034CB">
        <w:rPr>
          <w:rFonts w:ascii="Arial" w:hAnsi="Arial" w:cs="Arial"/>
          <w:sz w:val="24"/>
          <w:szCs w:val="24"/>
        </w:rPr>
        <w:t>fair,</w:t>
      </w:r>
      <w:r w:rsidR="00ED5D48" w:rsidRPr="00D034CB">
        <w:rPr>
          <w:rFonts w:ascii="Arial" w:hAnsi="Arial" w:cs="Arial"/>
          <w:sz w:val="24"/>
          <w:szCs w:val="24"/>
        </w:rPr>
        <w:t xml:space="preserve"> and transparent manner. We must also make sure that no single supplier is given preferential treatment and that </w:t>
      </w:r>
      <w:r w:rsidR="00457F59">
        <w:rPr>
          <w:rFonts w:ascii="Arial" w:hAnsi="Arial" w:cs="Arial"/>
          <w:sz w:val="24"/>
          <w:szCs w:val="24"/>
        </w:rPr>
        <w:t>Inspire North</w:t>
      </w:r>
      <w:r w:rsidR="00ED5D48" w:rsidRPr="00D034CB">
        <w:rPr>
          <w:rFonts w:ascii="Arial" w:hAnsi="Arial" w:cs="Arial"/>
          <w:sz w:val="24"/>
          <w:szCs w:val="24"/>
        </w:rPr>
        <w:t xml:space="preserve"> obtains the best value for money.</w:t>
      </w:r>
    </w:p>
    <w:p w14:paraId="539479BA" w14:textId="27429CEF" w:rsidR="00E62343" w:rsidRPr="00D034CB" w:rsidRDefault="00CB085F" w:rsidP="0077111F">
      <w:pPr>
        <w:pStyle w:val="BodyText"/>
        <w:tabs>
          <w:tab w:val="left" w:pos="851"/>
        </w:tabs>
        <w:ind w:left="709" w:right="-188" w:hanging="709"/>
        <w:rPr>
          <w:rFonts w:ascii="Arial" w:hAnsi="Arial" w:cs="Arial"/>
          <w:sz w:val="24"/>
          <w:szCs w:val="24"/>
        </w:rPr>
      </w:pPr>
      <w:bookmarkStart w:id="3" w:name="_Hlk199314990"/>
      <w:r w:rsidRPr="25BE748F">
        <w:rPr>
          <w:rFonts w:ascii="Arial" w:hAnsi="Arial" w:cs="Arial"/>
          <w:sz w:val="24"/>
          <w:szCs w:val="24"/>
        </w:rPr>
        <w:t>1.4</w:t>
      </w:r>
      <w:bookmarkEnd w:id="3"/>
      <w:r>
        <w:tab/>
      </w:r>
      <w:r w:rsidR="00ED5D48" w:rsidRPr="25BE748F">
        <w:rPr>
          <w:rFonts w:ascii="Arial" w:hAnsi="Arial" w:cs="Arial"/>
          <w:sz w:val="24"/>
          <w:szCs w:val="24"/>
        </w:rPr>
        <w:t xml:space="preserve">In addition to these basic principles of fairness, </w:t>
      </w:r>
      <w:r w:rsidR="00BD762C">
        <w:rPr>
          <w:rFonts w:ascii="Arial" w:hAnsi="Arial" w:cs="Arial"/>
          <w:sz w:val="24"/>
          <w:szCs w:val="24"/>
        </w:rPr>
        <w:t>TPA 2023</w:t>
      </w:r>
      <w:r w:rsidR="00ED5D48" w:rsidRPr="25BE748F">
        <w:rPr>
          <w:rFonts w:ascii="Arial" w:hAnsi="Arial" w:cs="Arial"/>
          <w:sz w:val="24"/>
          <w:szCs w:val="24"/>
        </w:rPr>
        <w:t xml:space="preserve"> has financial thresholds, over which, strict rules apply about how we</w:t>
      </w:r>
      <w:r w:rsidR="00E70312" w:rsidRPr="25BE748F">
        <w:rPr>
          <w:rFonts w:ascii="Arial" w:hAnsi="Arial" w:cs="Arial"/>
          <w:sz w:val="24"/>
          <w:szCs w:val="24"/>
        </w:rPr>
        <w:t xml:space="preserve"> purchase goods and services</w:t>
      </w:r>
      <w:r w:rsidR="00ED5D48" w:rsidRPr="25BE748F">
        <w:rPr>
          <w:rFonts w:ascii="Arial" w:hAnsi="Arial" w:cs="Arial"/>
          <w:sz w:val="24"/>
          <w:szCs w:val="24"/>
        </w:rPr>
        <w:t>. These thresholds vary for different kinds of products and services: please see Section 4 below for the thresholds and what they apply to.</w:t>
      </w:r>
    </w:p>
    <w:p w14:paraId="5B7F493F" w14:textId="77777777" w:rsidR="00E62343" w:rsidRPr="00D034CB" w:rsidRDefault="00E62343" w:rsidP="00CB085F">
      <w:pPr>
        <w:pStyle w:val="BodyText"/>
        <w:tabs>
          <w:tab w:val="left" w:pos="851"/>
        </w:tabs>
        <w:spacing w:before="7"/>
        <w:ind w:left="709" w:hanging="709"/>
        <w:rPr>
          <w:rFonts w:ascii="Arial" w:hAnsi="Arial" w:cs="Arial"/>
          <w:sz w:val="24"/>
          <w:szCs w:val="24"/>
        </w:rPr>
      </w:pPr>
    </w:p>
    <w:p w14:paraId="3D29DD6E" w14:textId="4C14ABBE" w:rsidR="00E62343" w:rsidRDefault="00ED5D48" w:rsidP="00B0560D">
      <w:pPr>
        <w:pStyle w:val="Heading1"/>
        <w:numPr>
          <w:ilvl w:val="0"/>
          <w:numId w:val="3"/>
        </w:numPr>
        <w:tabs>
          <w:tab w:val="left" w:pos="851"/>
        </w:tabs>
        <w:ind w:left="709" w:hanging="709"/>
        <w:rPr>
          <w:rFonts w:ascii="Arial" w:hAnsi="Arial" w:cs="Arial"/>
          <w:b/>
          <w:bCs/>
          <w:sz w:val="24"/>
          <w:szCs w:val="24"/>
        </w:rPr>
      </w:pPr>
      <w:bookmarkStart w:id="4" w:name="_bookmark2"/>
      <w:bookmarkEnd w:id="4"/>
      <w:r w:rsidRPr="00457F59">
        <w:rPr>
          <w:rFonts w:ascii="Arial" w:hAnsi="Arial" w:cs="Arial"/>
          <w:b/>
          <w:bCs/>
          <w:sz w:val="24"/>
          <w:szCs w:val="24"/>
        </w:rPr>
        <w:t>Useful</w:t>
      </w:r>
      <w:r w:rsidRPr="00457F59">
        <w:rPr>
          <w:rFonts w:ascii="Arial" w:hAnsi="Arial" w:cs="Arial"/>
          <w:b/>
          <w:bCs/>
          <w:spacing w:val="-6"/>
          <w:sz w:val="24"/>
          <w:szCs w:val="24"/>
        </w:rPr>
        <w:t xml:space="preserve"> </w:t>
      </w:r>
      <w:r w:rsidRPr="00457F59">
        <w:rPr>
          <w:rFonts w:ascii="Arial" w:hAnsi="Arial" w:cs="Arial"/>
          <w:b/>
          <w:bCs/>
          <w:sz w:val="24"/>
          <w:szCs w:val="24"/>
        </w:rPr>
        <w:t>Information</w:t>
      </w:r>
    </w:p>
    <w:p w14:paraId="500D6ECA" w14:textId="77777777" w:rsidR="007964DA" w:rsidRPr="00457F59" w:rsidRDefault="007964DA" w:rsidP="007964DA">
      <w:pPr>
        <w:pStyle w:val="Heading1"/>
        <w:tabs>
          <w:tab w:val="left" w:pos="501"/>
        </w:tabs>
        <w:ind w:firstLine="0"/>
        <w:rPr>
          <w:rFonts w:ascii="Arial" w:hAnsi="Arial" w:cs="Arial"/>
          <w:b/>
          <w:bCs/>
          <w:sz w:val="24"/>
          <w:szCs w:val="24"/>
        </w:rPr>
      </w:pPr>
    </w:p>
    <w:p w14:paraId="0A209091" w14:textId="233BE4F0" w:rsidR="00E62343" w:rsidRPr="00457F59" w:rsidRDefault="00A234D3" w:rsidP="00CB085F">
      <w:pPr>
        <w:pStyle w:val="Heading2"/>
        <w:spacing w:before="0"/>
        <w:ind w:left="709" w:hanging="709"/>
        <w:rPr>
          <w:rFonts w:ascii="Arial" w:hAnsi="Arial" w:cs="Arial"/>
          <w:b/>
          <w:bCs/>
          <w:sz w:val="24"/>
          <w:szCs w:val="24"/>
        </w:rPr>
      </w:pPr>
      <w:bookmarkStart w:id="5" w:name="_bookmark3"/>
      <w:bookmarkEnd w:id="5"/>
      <w:r>
        <w:rPr>
          <w:rFonts w:ascii="Arial" w:hAnsi="Arial" w:cs="Arial"/>
          <w:b/>
          <w:bCs/>
          <w:sz w:val="24"/>
          <w:szCs w:val="24"/>
        </w:rPr>
        <w:t xml:space="preserve">2.1 </w:t>
      </w:r>
      <w:r w:rsidR="00CB085F">
        <w:rPr>
          <w:rFonts w:ascii="Arial" w:hAnsi="Arial" w:cs="Arial"/>
          <w:b/>
          <w:bCs/>
          <w:sz w:val="24"/>
          <w:szCs w:val="24"/>
        </w:rPr>
        <w:tab/>
      </w:r>
      <w:r w:rsidR="00ED5D48" w:rsidRPr="00457F59">
        <w:rPr>
          <w:rFonts w:ascii="Arial" w:hAnsi="Arial" w:cs="Arial"/>
          <w:b/>
          <w:bCs/>
          <w:sz w:val="24"/>
          <w:szCs w:val="24"/>
        </w:rPr>
        <w:t>Contract Value – how to calculate it</w:t>
      </w:r>
    </w:p>
    <w:p w14:paraId="1E56C8B8" w14:textId="2D1A44A2" w:rsidR="00E62343" w:rsidRDefault="00ED5D48" w:rsidP="00DE2263">
      <w:pPr>
        <w:pStyle w:val="BodyText"/>
        <w:spacing w:before="0"/>
        <w:ind w:left="709" w:right="96"/>
        <w:rPr>
          <w:rFonts w:ascii="Arial" w:hAnsi="Arial" w:cs="Arial"/>
          <w:sz w:val="24"/>
          <w:szCs w:val="24"/>
        </w:rPr>
      </w:pPr>
      <w:r w:rsidRPr="4B8B9405">
        <w:rPr>
          <w:rFonts w:ascii="Arial" w:hAnsi="Arial" w:cs="Arial"/>
          <w:sz w:val="24"/>
          <w:szCs w:val="24"/>
        </w:rPr>
        <w:t xml:space="preserve">When calculating the anticipated contract value, either add up the total value of the contract including </w:t>
      </w:r>
      <w:r w:rsidRPr="4B8B9405">
        <w:rPr>
          <w:rFonts w:ascii="Arial" w:hAnsi="Arial" w:cs="Arial"/>
          <w:b/>
          <w:bCs/>
          <w:i/>
          <w:iCs/>
          <w:sz w:val="24"/>
          <w:szCs w:val="24"/>
        </w:rPr>
        <w:t xml:space="preserve">all </w:t>
      </w:r>
      <w:r w:rsidRPr="4B8B9405">
        <w:rPr>
          <w:rFonts w:ascii="Arial" w:hAnsi="Arial" w:cs="Arial"/>
          <w:sz w:val="24"/>
          <w:szCs w:val="24"/>
        </w:rPr>
        <w:t>extensions, or in the case of rolling and / or aggregate contracts you should multiply the total annual value by four years.</w:t>
      </w:r>
    </w:p>
    <w:p w14:paraId="63C7CC72" w14:textId="77777777" w:rsidR="00CB085F" w:rsidRPr="00D034CB" w:rsidRDefault="00CB085F" w:rsidP="00CB085F">
      <w:pPr>
        <w:pStyle w:val="BodyText"/>
        <w:spacing w:before="0"/>
        <w:ind w:left="709" w:right="411"/>
        <w:rPr>
          <w:rFonts w:ascii="Arial" w:hAnsi="Arial" w:cs="Arial"/>
          <w:sz w:val="24"/>
          <w:szCs w:val="24"/>
        </w:rPr>
      </w:pPr>
    </w:p>
    <w:p w14:paraId="025EFD9C" w14:textId="4BCA85A2" w:rsidR="00E62343" w:rsidRPr="00457F59" w:rsidRDefault="00A234D3" w:rsidP="00CB085F">
      <w:pPr>
        <w:pStyle w:val="Heading2"/>
        <w:spacing w:before="0"/>
        <w:ind w:left="709" w:hanging="709"/>
        <w:rPr>
          <w:rFonts w:ascii="Arial" w:hAnsi="Arial" w:cs="Arial"/>
          <w:b/>
          <w:bCs/>
          <w:sz w:val="24"/>
          <w:szCs w:val="24"/>
        </w:rPr>
      </w:pPr>
      <w:bookmarkStart w:id="6" w:name="_bookmark4"/>
      <w:bookmarkEnd w:id="6"/>
      <w:r>
        <w:rPr>
          <w:rFonts w:ascii="Arial" w:hAnsi="Arial" w:cs="Arial"/>
          <w:b/>
          <w:bCs/>
          <w:sz w:val="24"/>
          <w:szCs w:val="24"/>
        </w:rPr>
        <w:t xml:space="preserve">2.2 </w:t>
      </w:r>
      <w:r w:rsidR="00CB085F">
        <w:rPr>
          <w:rFonts w:ascii="Arial" w:hAnsi="Arial" w:cs="Arial"/>
          <w:b/>
          <w:bCs/>
          <w:sz w:val="24"/>
          <w:szCs w:val="24"/>
        </w:rPr>
        <w:tab/>
      </w:r>
      <w:r w:rsidR="00ED5D48" w:rsidRPr="00457F59">
        <w:rPr>
          <w:rFonts w:ascii="Arial" w:hAnsi="Arial" w:cs="Arial"/>
          <w:b/>
          <w:bCs/>
          <w:sz w:val="24"/>
          <w:szCs w:val="24"/>
        </w:rPr>
        <w:t>Contract Aggregation – a risk to be avoided</w:t>
      </w:r>
    </w:p>
    <w:p w14:paraId="1133F715" w14:textId="02FB2A34" w:rsidR="00E62343" w:rsidRDefault="00ED5D48" w:rsidP="0077111F">
      <w:pPr>
        <w:pStyle w:val="BodyText"/>
        <w:spacing w:before="0"/>
        <w:ind w:left="709" w:right="-188"/>
        <w:rPr>
          <w:rFonts w:ascii="Arial" w:hAnsi="Arial" w:cs="Arial"/>
          <w:sz w:val="24"/>
          <w:szCs w:val="24"/>
        </w:rPr>
      </w:pPr>
      <w:r w:rsidRPr="00D034CB">
        <w:rPr>
          <w:rFonts w:ascii="Arial" w:hAnsi="Arial" w:cs="Arial"/>
          <w:sz w:val="24"/>
          <w:szCs w:val="24"/>
        </w:rPr>
        <w:t>Where multiple contracts are awarded to the same supplier for broadly similar goods or services within a 4</w:t>
      </w:r>
      <w:r w:rsidR="00457F59">
        <w:rPr>
          <w:rFonts w:ascii="Arial" w:hAnsi="Arial" w:cs="Arial"/>
          <w:sz w:val="24"/>
          <w:szCs w:val="24"/>
        </w:rPr>
        <w:t>-</w:t>
      </w:r>
      <w:r w:rsidRPr="00D034CB">
        <w:rPr>
          <w:rFonts w:ascii="Arial" w:hAnsi="Arial" w:cs="Arial"/>
          <w:sz w:val="24"/>
          <w:szCs w:val="24"/>
        </w:rPr>
        <w:t>year period, the regulations consider this</w:t>
      </w:r>
      <w:r w:rsidR="001E79B5">
        <w:rPr>
          <w:rFonts w:ascii="Arial" w:hAnsi="Arial" w:cs="Arial"/>
          <w:sz w:val="24"/>
          <w:szCs w:val="24"/>
        </w:rPr>
        <w:t xml:space="preserve"> to</w:t>
      </w:r>
      <w:r w:rsidRPr="00D034CB">
        <w:rPr>
          <w:rFonts w:ascii="Arial" w:hAnsi="Arial" w:cs="Arial"/>
          <w:sz w:val="24"/>
          <w:szCs w:val="24"/>
        </w:rPr>
        <w:t xml:space="preserve"> be a single, “aggregated” contract. When awarding multiple contracts to the same supplier without running a public competition, you must make sure that the aggregate value does not exceed the relevant threshold (please see Section 4 below) or </w:t>
      </w:r>
      <w:r w:rsidR="00457F59">
        <w:rPr>
          <w:rFonts w:ascii="Arial" w:hAnsi="Arial" w:cs="Arial"/>
          <w:sz w:val="24"/>
          <w:szCs w:val="24"/>
        </w:rPr>
        <w:t>Inspire North</w:t>
      </w:r>
      <w:r w:rsidRPr="00D034CB">
        <w:rPr>
          <w:rFonts w:ascii="Arial" w:hAnsi="Arial" w:cs="Arial"/>
          <w:sz w:val="24"/>
          <w:szCs w:val="24"/>
        </w:rPr>
        <w:t xml:space="preserve"> would be in breach of the regulations.</w:t>
      </w:r>
    </w:p>
    <w:p w14:paraId="788EB8DF" w14:textId="77777777" w:rsidR="00CB085F" w:rsidRPr="00D034CB" w:rsidRDefault="00CB085F" w:rsidP="00CB085F">
      <w:pPr>
        <w:pStyle w:val="BodyText"/>
        <w:spacing w:before="0"/>
        <w:ind w:left="709" w:right="127"/>
        <w:rPr>
          <w:rFonts w:ascii="Arial" w:hAnsi="Arial" w:cs="Arial"/>
          <w:sz w:val="24"/>
          <w:szCs w:val="24"/>
        </w:rPr>
      </w:pPr>
    </w:p>
    <w:p w14:paraId="729DF391" w14:textId="66498258" w:rsidR="00E62343" w:rsidRPr="00B8482E" w:rsidRDefault="00A234D3" w:rsidP="4B8B9405">
      <w:pPr>
        <w:pStyle w:val="Heading2"/>
        <w:spacing w:before="0"/>
        <w:ind w:left="709" w:hanging="709"/>
        <w:rPr>
          <w:rFonts w:ascii="Arial" w:hAnsi="Arial" w:cs="Arial"/>
          <w:b/>
          <w:bCs/>
          <w:sz w:val="24"/>
          <w:szCs w:val="24"/>
        </w:rPr>
      </w:pPr>
      <w:bookmarkStart w:id="7" w:name="_bookmark5"/>
      <w:bookmarkEnd w:id="7"/>
      <w:r w:rsidRPr="4B8B9405">
        <w:rPr>
          <w:rFonts w:ascii="Arial" w:hAnsi="Arial" w:cs="Arial"/>
          <w:b/>
          <w:bCs/>
          <w:sz w:val="24"/>
          <w:szCs w:val="24"/>
        </w:rPr>
        <w:t xml:space="preserve">2.3 </w:t>
      </w:r>
      <w:r>
        <w:tab/>
      </w:r>
      <w:r w:rsidR="00ED5D48" w:rsidRPr="4B8B9405">
        <w:rPr>
          <w:rFonts w:ascii="Arial" w:hAnsi="Arial" w:cs="Arial"/>
          <w:b/>
          <w:bCs/>
          <w:sz w:val="24"/>
          <w:szCs w:val="24"/>
        </w:rPr>
        <w:t>Threshold Avoidance using “Penny Packets</w:t>
      </w:r>
      <w:r w:rsidR="00DF5F26" w:rsidRPr="4B8B9405">
        <w:rPr>
          <w:rFonts w:ascii="Arial" w:hAnsi="Arial" w:cs="Arial"/>
          <w:b/>
          <w:bCs/>
          <w:sz w:val="24"/>
          <w:szCs w:val="24"/>
        </w:rPr>
        <w:t>”</w:t>
      </w:r>
      <w:r w:rsidR="00ED5D48" w:rsidRPr="4B8B9405">
        <w:rPr>
          <w:rFonts w:ascii="Arial" w:hAnsi="Arial" w:cs="Arial"/>
          <w:b/>
          <w:bCs/>
          <w:sz w:val="24"/>
          <w:szCs w:val="24"/>
        </w:rPr>
        <w:t>.</w:t>
      </w:r>
    </w:p>
    <w:p w14:paraId="3095F537" w14:textId="090FD526" w:rsidR="00E62343" w:rsidRPr="00D034CB" w:rsidRDefault="00ED5D48" w:rsidP="4B8B9405">
      <w:pPr>
        <w:pStyle w:val="BodyText"/>
        <w:spacing w:before="0"/>
        <w:ind w:left="709"/>
        <w:rPr>
          <w:rFonts w:ascii="Arial" w:hAnsi="Arial" w:cs="Arial"/>
          <w:sz w:val="24"/>
          <w:szCs w:val="24"/>
        </w:rPr>
      </w:pPr>
      <w:r w:rsidRPr="4B8B9405">
        <w:rPr>
          <w:rFonts w:ascii="Arial" w:hAnsi="Arial" w:cs="Arial"/>
          <w:sz w:val="24"/>
          <w:szCs w:val="24"/>
        </w:rPr>
        <w:t>Under no circumstances should a contract be intentionally split into smaller lots, often referred to as “Penny Packets”, for the sole purpose of making the contract value appear below threshold. This is a breach</w:t>
      </w:r>
      <w:r w:rsidR="00377D94" w:rsidRPr="4B8B9405">
        <w:rPr>
          <w:rFonts w:ascii="Arial" w:hAnsi="Arial" w:cs="Arial"/>
          <w:sz w:val="24"/>
          <w:szCs w:val="24"/>
        </w:rPr>
        <w:t xml:space="preserve"> of</w:t>
      </w:r>
      <w:r w:rsidRPr="4B8B9405">
        <w:rPr>
          <w:rFonts w:ascii="Arial" w:hAnsi="Arial" w:cs="Arial"/>
          <w:sz w:val="24"/>
          <w:szCs w:val="24"/>
        </w:rPr>
        <w:t xml:space="preserve"> the regulations and would result in disciplinary action.</w:t>
      </w:r>
    </w:p>
    <w:p w14:paraId="03ED1C6C" w14:textId="77777777" w:rsidR="00E62343" w:rsidRDefault="00E62343" w:rsidP="00457F59">
      <w:pPr>
        <w:pStyle w:val="BodyText"/>
        <w:spacing w:before="7"/>
        <w:ind w:left="0"/>
        <w:rPr>
          <w:rFonts w:ascii="Arial" w:hAnsi="Arial" w:cs="Arial"/>
          <w:sz w:val="24"/>
          <w:szCs w:val="24"/>
        </w:rPr>
      </w:pPr>
    </w:p>
    <w:p w14:paraId="3A67FBC1" w14:textId="6CFE9D46" w:rsidR="00E62343" w:rsidRDefault="003960EC" w:rsidP="00B0560D">
      <w:pPr>
        <w:pStyle w:val="Heading1"/>
        <w:numPr>
          <w:ilvl w:val="0"/>
          <w:numId w:val="3"/>
        </w:numPr>
        <w:tabs>
          <w:tab w:val="left" w:pos="993"/>
        </w:tabs>
        <w:rPr>
          <w:rFonts w:ascii="Arial" w:hAnsi="Arial" w:cs="Arial"/>
          <w:b/>
          <w:bCs/>
          <w:sz w:val="24"/>
          <w:szCs w:val="24"/>
        </w:rPr>
      </w:pPr>
      <w:bookmarkStart w:id="8" w:name="_bookmark6"/>
      <w:bookmarkEnd w:id="8"/>
      <w:r>
        <w:rPr>
          <w:rFonts w:ascii="Arial" w:hAnsi="Arial" w:cs="Arial"/>
          <w:b/>
          <w:bCs/>
          <w:sz w:val="24"/>
          <w:szCs w:val="24"/>
        </w:rPr>
        <w:t xml:space="preserve">   </w:t>
      </w:r>
      <w:r w:rsidR="00ED5D48" w:rsidRPr="00457F59">
        <w:rPr>
          <w:rFonts w:ascii="Arial" w:hAnsi="Arial" w:cs="Arial"/>
          <w:b/>
          <w:bCs/>
          <w:sz w:val="24"/>
          <w:szCs w:val="24"/>
        </w:rPr>
        <w:t>References</w:t>
      </w:r>
    </w:p>
    <w:p w14:paraId="208EFB36" w14:textId="77777777" w:rsidR="00CB085F" w:rsidRPr="00647F33" w:rsidRDefault="00CB085F" w:rsidP="00E803A4">
      <w:pPr>
        <w:pStyle w:val="Heading1"/>
        <w:rPr>
          <w:sz w:val="24"/>
          <w:szCs w:val="24"/>
        </w:rPr>
      </w:pPr>
    </w:p>
    <w:p w14:paraId="4231EE82" w14:textId="2848003D" w:rsidR="00E62343" w:rsidRDefault="00CB085F" w:rsidP="00CB085F">
      <w:pPr>
        <w:pStyle w:val="BodyText"/>
        <w:spacing w:before="60"/>
        <w:ind w:left="709" w:hanging="709"/>
        <w:rPr>
          <w:rFonts w:ascii="Arial" w:hAnsi="Arial" w:cs="Arial"/>
          <w:sz w:val="24"/>
          <w:szCs w:val="24"/>
        </w:rPr>
      </w:pPr>
      <w:r>
        <w:rPr>
          <w:rFonts w:ascii="Arial" w:hAnsi="Arial" w:cs="Arial"/>
          <w:sz w:val="24"/>
          <w:szCs w:val="24"/>
        </w:rPr>
        <w:t>3.1</w:t>
      </w:r>
      <w:r>
        <w:rPr>
          <w:rFonts w:ascii="Arial" w:hAnsi="Arial" w:cs="Arial"/>
          <w:sz w:val="24"/>
          <w:szCs w:val="24"/>
        </w:rPr>
        <w:tab/>
      </w:r>
      <w:r w:rsidR="00ED5D48" w:rsidRPr="00D034CB">
        <w:rPr>
          <w:rFonts w:ascii="Arial" w:hAnsi="Arial" w:cs="Arial"/>
          <w:sz w:val="24"/>
          <w:szCs w:val="24"/>
        </w:rPr>
        <w:t xml:space="preserve">For information on how to make a procurement please refer to the </w:t>
      </w:r>
      <w:r w:rsidR="00457F59">
        <w:rPr>
          <w:rFonts w:ascii="Arial" w:hAnsi="Arial" w:cs="Arial"/>
          <w:sz w:val="24"/>
          <w:szCs w:val="24"/>
        </w:rPr>
        <w:t>Inspire North</w:t>
      </w:r>
      <w:r w:rsidR="00ED5D48" w:rsidRPr="00D034CB">
        <w:rPr>
          <w:rFonts w:ascii="Arial" w:hAnsi="Arial" w:cs="Arial"/>
          <w:sz w:val="24"/>
          <w:szCs w:val="24"/>
        </w:rPr>
        <w:t xml:space="preserve"> Procurement Procedure Guide.</w:t>
      </w:r>
    </w:p>
    <w:p w14:paraId="05CA4BC5" w14:textId="77777777" w:rsidR="00087E75" w:rsidRDefault="00087E75" w:rsidP="00CB085F">
      <w:pPr>
        <w:pStyle w:val="BodyText"/>
        <w:spacing w:before="60"/>
        <w:ind w:left="709" w:hanging="709"/>
        <w:rPr>
          <w:rFonts w:ascii="Arial" w:hAnsi="Arial" w:cs="Arial"/>
          <w:sz w:val="24"/>
          <w:szCs w:val="24"/>
        </w:rPr>
      </w:pPr>
    </w:p>
    <w:p w14:paraId="1806700F" w14:textId="77777777" w:rsidR="00087E75" w:rsidRDefault="00087E75" w:rsidP="00CB085F">
      <w:pPr>
        <w:pStyle w:val="BodyText"/>
        <w:spacing w:before="60"/>
        <w:ind w:left="709" w:hanging="709"/>
        <w:rPr>
          <w:rFonts w:ascii="Arial" w:hAnsi="Arial" w:cs="Arial"/>
          <w:sz w:val="24"/>
          <w:szCs w:val="24"/>
        </w:rPr>
      </w:pPr>
    </w:p>
    <w:p w14:paraId="1097D170" w14:textId="6BB4CE8F" w:rsidR="00E62343" w:rsidRPr="00D034CB" w:rsidRDefault="00CB085F" w:rsidP="0077111F">
      <w:pPr>
        <w:pStyle w:val="BodyText"/>
        <w:spacing w:before="160" w:after="120"/>
        <w:ind w:left="709" w:hanging="709"/>
        <w:rPr>
          <w:rFonts w:ascii="Arial" w:hAnsi="Arial" w:cs="Arial"/>
          <w:sz w:val="24"/>
          <w:szCs w:val="24"/>
        </w:rPr>
      </w:pPr>
      <w:r>
        <w:rPr>
          <w:rFonts w:ascii="Arial" w:hAnsi="Arial" w:cs="Arial"/>
          <w:sz w:val="24"/>
          <w:szCs w:val="24"/>
        </w:rPr>
        <w:lastRenderedPageBreak/>
        <w:t>3.2</w:t>
      </w:r>
      <w:r>
        <w:rPr>
          <w:rFonts w:ascii="Arial" w:hAnsi="Arial" w:cs="Arial"/>
          <w:sz w:val="24"/>
          <w:szCs w:val="24"/>
        </w:rPr>
        <w:tab/>
      </w:r>
      <w:r w:rsidR="00ED5D48" w:rsidRPr="00D034CB">
        <w:rPr>
          <w:rFonts w:ascii="Arial" w:hAnsi="Arial" w:cs="Arial"/>
          <w:sz w:val="24"/>
          <w:szCs w:val="24"/>
        </w:rPr>
        <w:t xml:space="preserve">The following </w:t>
      </w:r>
      <w:r w:rsidR="00457F59">
        <w:rPr>
          <w:rFonts w:ascii="Arial" w:hAnsi="Arial" w:cs="Arial"/>
          <w:sz w:val="24"/>
          <w:szCs w:val="24"/>
        </w:rPr>
        <w:t>Inspire North</w:t>
      </w:r>
      <w:r w:rsidR="00ED5D48" w:rsidRPr="00D034CB">
        <w:rPr>
          <w:rFonts w:ascii="Arial" w:hAnsi="Arial" w:cs="Arial"/>
          <w:sz w:val="24"/>
          <w:szCs w:val="24"/>
        </w:rPr>
        <w:t xml:space="preserve"> Policies </w:t>
      </w:r>
      <w:r w:rsidR="00881D4F">
        <w:rPr>
          <w:rFonts w:ascii="Arial" w:hAnsi="Arial" w:cs="Arial"/>
          <w:sz w:val="24"/>
          <w:szCs w:val="24"/>
        </w:rPr>
        <w:t xml:space="preserve">and Procedures </w:t>
      </w:r>
      <w:r w:rsidR="00ED5D48" w:rsidRPr="00D034CB">
        <w:rPr>
          <w:rFonts w:ascii="Arial" w:hAnsi="Arial" w:cs="Arial"/>
          <w:sz w:val="24"/>
          <w:szCs w:val="24"/>
        </w:rPr>
        <w:t>are also relevant:</w:t>
      </w:r>
    </w:p>
    <w:p w14:paraId="2B4A71DB" w14:textId="02F65CDA" w:rsidR="00E62343" w:rsidRPr="00D034CB" w:rsidRDefault="0008546F" w:rsidP="00B0560D">
      <w:pPr>
        <w:pStyle w:val="ListParagraph"/>
        <w:numPr>
          <w:ilvl w:val="0"/>
          <w:numId w:val="2"/>
        </w:numPr>
        <w:tabs>
          <w:tab w:val="left" w:pos="1560"/>
        </w:tabs>
        <w:ind w:left="1134"/>
        <w:rPr>
          <w:rFonts w:ascii="Arial" w:hAnsi="Arial" w:cs="Arial"/>
          <w:sz w:val="24"/>
          <w:szCs w:val="24"/>
        </w:rPr>
      </w:pPr>
      <w:r>
        <w:rPr>
          <w:rFonts w:ascii="Arial" w:hAnsi="Arial" w:cs="Arial"/>
          <w:sz w:val="24"/>
          <w:szCs w:val="24"/>
        </w:rPr>
        <w:t>Scheme of Delegation</w:t>
      </w:r>
    </w:p>
    <w:p w14:paraId="03231C2C" w14:textId="54775835" w:rsidR="00E62343" w:rsidRPr="00D034CB" w:rsidRDefault="00DE2263" w:rsidP="00B0560D">
      <w:pPr>
        <w:pStyle w:val="ListParagraph"/>
        <w:numPr>
          <w:ilvl w:val="0"/>
          <w:numId w:val="2"/>
        </w:numPr>
        <w:tabs>
          <w:tab w:val="left" w:pos="1560"/>
        </w:tabs>
        <w:ind w:left="1134"/>
        <w:rPr>
          <w:rFonts w:ascii="Arial" w:hAnsi="Arial" w:cs="Arial"/>
          <w:sz w:val="24"/>
          <w:szCs w:val="24"/>
        </w:rPr>
      </w:pPr>
      <w:r>
        <w:rPr>
          <w:rFonts w:ascii="Arial" w:hAnsi="Arial" w:cs="Arial"/>
          <w:sz w:val="24"/>
          <w:szCs w:val="24"/>
        </w:rPr>
        <w:t xml:space="preserve">Declaration of </w:t>
      </w:r>
      <w:r w:rsidR="0008546F">
        <w:rPr>
          <w:rFonts w:ascii="Arial" w:hAnsi="Arial" w:cs="Arial"/>
          <w:sz w:val="24"/>
          <w:szCs w:val="24"/>
        </w:rPr>
        <w:t xml:space="preserve">Conflict of Interest Policy </w:t>
      </w:r>
    </w:p>
    <w:p w14:paraId="74FC70F0" w14:textId="56F455AE" w:rsidR="00E62343" w:rsidRDefault="00ED5D48" w:rsidP="00B0560D">
      <w:pPr>
        <w:pStyle w:val="ListParagraph"/>
        <w:numPr>
          <w:ilvl w:val="0"/>
          <w:numId w:val="2"/>
        </w:numPr>
        <w:tabs>
          <w:tab w:val="left" w:pos="1560"/>
        </w:tabs>
        <w:ind w:left="1134"/>
        <w:rPr>
          <w:rFonts w:ascii="Arial" w:hAnsi="Arial" w:cs="Arial"/>
          <w:sz w:val="24"/>
          <w:szCs w:val="24"/>
        </w:rPr>
      </w:pPr>
      <w:r w:rsidRPr="00E109E9">
        <w:rPr>
          <w:rFonts w:ascii="Arial" w:hAnsi="Arial" w:cs="Arial"/>
          <w:sz w:val="24"/>
          <w:szCs w:val="24"/>
        </w:rPr>
        <w:t>Anti-</w:t>
      </w:r>
      <w:r w:rsidR="00E109E9" w:rsidRPr="00E109E9">
        <w:rPr>
          <w:rFonts w:ascii="Arial" w:hAnsi="Arial" w:cs="Arial"/>
          <w:sz w:val="24"/>
          <w:szCs w:val="24"/>
        </w:rPr>
        <w:t xml:space="preserve">Corruption and </w:t>
      </w:r>
      <w:r w:rsidRPr="00E109E9">
        <w:rPr>
          <w:rFonts w:ascii="Arial" w:hAnsi="Arial" w:cs="Arial"/>
          <w:sz w:val="24"/>
          <w:szCs w:val="24"/>
        </w:rPr>
        <w:t>Bribery</w:t>
      </w:r>
      <w:r w:rsidRPr="00E109E9">
        <w:rPr>
          <w:rFonts w:ascii="Arial" w:hAnsi="Arial" w:cs="Arial"/>
          <w:spacing w:val="-4"/>
          <w:sz w:val="24"/>
          <w:szCs w:val="24"/>
        </w:rPr>
        <w:t xml:space="preserve"> </w:t>
      </w:r>
      <w:r w:rsidRPr="00E109E9">
        <w:rPr>
          <w:rFonts w:ascii="Arial" w:hAnsi="Arial" w:cs="Arial"/>
          <w:sz w:val="24"/>
          <w:szCs w:val="24"/>
        </w:rPr>
        <w:t>Policy</w:t>
      </w:r>
    </w:p>
    <w:p w14:paraId="2976F8DF" w14:textId="77777777" w:rsidR="00DE2263" w:rsidRDefault="00A81037" w:rsidP="00B0560D">
      <w:pPr>
        <w:pStyle w:val="ListParagraph"/>
        <w:numPr>
          <w:ilvl w:val="0"/>
          <w:numId w:val="2"/>
        </w:numPr>
        <w:tabs>
          <w:tab w:val="left" w:pos="1560"/>
        </w:tabs>
        <w:ind w:left="1134"/>
        <w:rPr>
          <w:rFonts w:ascii="Arial" w:hAnsi="Arial" w:cs="Arial"/>
          <w:sz w:val="24"/>
          <w:szCs w:val="24"/>
        </w:rPr>
      </w:pPr>
      <w:r>
        <w:rPr>
          <w:rFonts w:ascii="Arial" w:hAnsi="Arial" w:cs="Arial"/>
          <w:sz w:val="24"/>
          <w:szCs w:val="24"/>
        </w:rPr>
        <w:t>Health and Safety Policy</w:t>
      </w:r>
    </w:p>
    <w:p w14:paraId="68B19E46" w14:textId="451DF619" w:rsidR="00A81037" w:rsidRDefault="00A81037" w:rsidP="00B0560D">
      <w:pPr>
        <w:pStyle w:val="ListParagraph"/>
        <w:numPr>
          <w:ilvl w:val="0"/>
          <w:numId w:val="2"/>
        </w:numPr>
        <w:tabs>
          <w:tab w:val="left" w:pos="1560"/>
        </w:tabs>
        <w:ind w:left="1134"/>
        <w:rPr>
          <w:rFonts w:ascii="Arial" w:hAnsi="Arial" w:cs="Arial"/>
          <w:sz w:val="24"/>
          <w:szCs w:val="24"/>
        </w:rPr>
      </w:pPr>
      <w:r>
        <w:rPr>
          <w:rFonts w:ascii="Arial" w:hAnsi="Arial" w:cs="Arial"/>
          <w:sz w:val="24"/>
          <w:szCs w:val="24"/>
        </w:rPr>
        <w:t>Environmental Policy</w:t>
      </w:r>
    </w:p>
    <w:p w14:paraId="2FB8828C" w14:textId="24959F6F" w:rsidR="00D272C4" w:rsidRDefault="00D272C4" w:rsidP="00B0560D">
      <w:pPr>
        <w:pStyle w:val="ListParagraph"/>
        <w:numPr>
          <w:ilvl w:val="0"/>
          <w:numId w:val="2"/>
        </w:numPr>
        <w:tabs>
          <w:tab w:val="left" w:pos="1560"/>
        </w:tabs>
        <w:ind w:left="1134"/>
        <w:rPr>
          <w:rFonts w:ascii="Arial" w:hAnsi="Arial" w:cs="Arial"/>
          <w:sz w:val="24"/>
          <w:szCs w:val="24"/>
        </w:rPr>
      </w:pPr>
      <w:r>
        <w:rPr>
          <w:rFonts w:ascii="Arial" w:hAnsi="Arial" w:cs="Arial"/>
          <w:sz w:val="24"/>
          <w:szCs w:val="24"/>
        </w:rPr>
        <w:t>Information Security Policy</w:t>
      </w:r>
    </w:p>
    <w:p w14:paraId="4707596C" w14:textId="662224A1" w:rsidR="000F4A61" w:rsidRDefault="000F4A61" w:rsidP="00B0560D">
      <w:pPr>
        <w:pStyle w:val="ListParagraph"/>
        <w:numPr>
          <w:ilvl w:val="0"/>
          <w:numId w:val="2"/>
        </w:numPr>
        <w:tabs>
          <w:tab w:val="left" w:pos="1560"/>
        </w:tabs>
        <w:ind w:left="1134"/>
        <w:rPr>
          <w:rFonts w:ascii="Arial" w:hAnsi="Arial" w:cs="Arial"/>
          <w:sz w:val="24"/>
          <w:szCs w:val="24"/>
        </w:rPr>
      </w:pPr>
      <w:r>
        <w:rPr>
          <w:rFonts w:ascii="Arial" w:hAnsi="Arial" w:cs="Arial"/>
          <w:sz w:val="24"/>
          <w:szCs w:val="24"/>
        </w:rPr>
        <w:t>Supplier GDPR Compliance Procedure</w:t>
      </w:r>
    </w:p>
    <w:p w14:paraId="0280D7A2" w14:textId="53C24D07" w:rsidR="000F4A61" w:rsidRDefault="000F4A61" w:rsidP="00B0560D">
      <w:pPr>
        <w:pStyle w:val="ListParagraph"/>
        <w:numPr>
          <w:ilvl w:val="0"/>
          <w:numId w:val="2"/>
        </w:numPr>
        <w:tabs>
          <w:tab w:val="left" w:pos="1560"/>
        </w:tabs>
        <w:ind w:left="1134"/>
        <w:rPr>
          <w:rFonts w:ascii="Arial" w:hAnsi="Arial" w:cs="Arial"/>
          <w:sz w:val="24"/>
          <w:szCs w:val="24"/>
        </w:rPr>
      </w:pPr>
      <w:r>
        <w:rPr>
          <w:rFonts w:ascii="Arial" w:hAnsi="Arial" w:cs="Arial"/>
          <w:sz w:val="24"/>
          <w:szCs w:val="24"/>
        </w:rPr>
        <w:t>Supplier GDPR Compliance Checklist</w:t>
      </w:r>
    </w:p>
    <w:p w14:paraId="5C958F50" w14:textId="41310751" w:rsidR="00D07DF6" w:rsidRDefault="000F4A61" w:rsidP="00B0560D">
      <w:pPr>
        <w:pStyle w:val="ListParagraph"/>
        <w:numPr>
          <w:ilvl w:val="0"/>
          <w:numId w:val="2"/>
        </w:numPr>
        <w:tabs>
          <w:tab w:val="left" w:pos="1560"/>
        </w:tabs>
        <w:ind w:left="1134"/>
        <w:rPr>
          <w:rFonts w:ascii="Arial" w:hAnsi="Arial" w:cs="Arial"/>
          <w:sz w:val="24"/>
          <w:szCs w:val="24"/>
        </w:rPr>
      </w:pPr>
      <w:r>
        <w:rPr>
          <w:rFonts w:ascii="Arial" w:hAnsi="Arial" w:cs="Arial"/>
          <w:sz w:val="24"/>
          <w:szCs w:val="24"/>
        </w:rPr>
        <w:t>Data Protection Impact Assessment Procedure</w:t>
      </w:r>
    </w:p>
    <w:p w14:paraId="41547515" w14:textId="343E3F22" w:rsidR="00D07DF6" w:rsidRDefault="00D07DF6" w:rsidP="00B0560D">
      <w:pPr>
        <w:pStyle w:val="ListParagraph"/>
        <w:numPr>
          <w:ilvl w:val="0"/>
          <w:numId w:val="2"/>
        </w:numPr>
        <w:tabs>
          <w:tab w:val="left" w:pos="1560"/>
        </w:tabs>
        <w:ind w:left="1134"/>
        <w:rPr>
          <w:rFonts w:ascii="Arial" w:hAnsi="Arial" w:cs="Arial"/>
          <w:sz w:val="24"/>
          <w:szCs w:val="24"/>
        </w:rPr>
      </w:pPr>
      <w:r>
        <w:rPr>
          <w:rFonts w:ascii="Arial" w:hAnsi="Arial" w:cs="Arial"/>
          <w:sz w:val="24"/>
          <w:szCs w:val="24"/>
        </w:rPr>
        <w:t>Diversity and Inclusion Policy</w:t>
      </w:r>
    </w:p>
    <w:p w14:paraId="4110BE7F" w14:textId="77777777" w:rsidR="00D07DF6" w:rsidRDefault="00D07DF6" w:rsidP="0077111F">
      <w:pPr>
        <w:tabs>
          <w:tab w:val="left" w:pos="1560"/>
        </w:tabs>
        <w:spacing w:before="41"/>
        <w:ind w:right="-188"/>
        <w:rPr>
          <w:rFonts w:ascii="Arial" w:hAnsi="Arial" w:cs="Arial"/>
          <w:sz w:val="24"/>
          <w:szCs w:val="24"/>
        </w:rPr>
      </w:pPr>
    </w:p>
    <w:p w14:paraId="305ED26A" w14:textId="70DFD5F7" w:rsidR="00D07DF6" w:rsidRPr="00D07DF6" w:rsidRDefault="00D07DF6" w:rsidP="4B8B9405">
      <w:pPr>
        <w:ind w:left="720"/>
        <w:rPr>
          <w:rFonts w:ascii="Arial" w:hAnsi="Arial" w:cs="Arial"/>
          <w:sz w:val="24"/>
          <w:szCs w:val="24"/>
        </w:rPr>
      </w:pPr>
      <w:r w:rsidRPr="4B8B9405">
        <w:rPr>
          <w:rFonts w:ascii="Arial" w:hAnsi="Arial" w:cs="Arial"/>
          <w:sz w:val="24"/>
          <w:szCs w:val="24"/>
        </w:rPr>
        <w:t xml:space="preserve">Inspire North actively works towards the elimination of discrimination and harassment and the promotion of equality. The organisation expects this ethos to be replicated within supplier organisations and as such those procuring goods or services should take reasonable steps to ensure that suppliers align with our Diversity and Inclusion Policy. </w:t>
      </w:r>
    </w:p>
    <w:p w14:paraId="211B7479" w14:textId="4020B01A" w:rsidR="000F4A61" w:rsidRPr="00D07DF6" w:rsidRDefault="000F4A61" w:rsidP="00087E75">
      <w:pPr>
        <w:tabs>
          <w:tab w:val="left" w:pos="1560"/>
        </w:tabs>
        <w:rPr>
          <w:rFonts w:ascii="Arial" w:hAnsi="Arial" w:cs="Arial"/>
          <w:sz w:val="24"/>
          <w:szCs w:val="24"/>
        </w:rPr>
      </w:pPr>
      <w:r w:rsidRPr="00D07DF6">
        <w:rPr>
          <w:rFonts w:ascii="Arial" w:hAnsi="Arial" w:cs="Arial"/>
          <w:sz w:val="24"/>
          <w:szCs w:val="24"/>
        </w:rPr>
        <w:t xml:space="preserve"> </w:t>
      </w:r>
    </w:p>
    <w:p w14:paraId="095C910B" w14:textId="71EF694C" w:rsidR="00E62343" w:rsidRPr="00D034CB" w:rsidRDefault="00CB085F" w:rsidP="00087E75">
      <w:pPr>
        <w:pStyle w:val="BodyText"/>
        <w:spacing w:before="0"/>
        <w:rPr>
          <w:rFonts w:ascii="Arial" w:hAnsi="Arial" w:cs="Arial"/>
          <w:sz w:val="24"/>
          <w:szCs w:val="24"/>
        </w:rPr>
      </w:pPr>
      <w:r>
        <w:rPr>
          <w:rFonts w:ascii="Arial" w:hAnsi="Arial" w:cs="Arial"/>
          <w:sz w:val="24"/>
          <w:szCs w:val="24"/>
        </w:rPr>
        <w:t>3.3</w:t>
      </w:r>
      <w:r>
        <w:rPr>
          <w:rFonts w:ascii="Arial" w:hAnsi="Arial" w:cs="Arial"/>
          <w:sz w:val="24"/>
          <w:szCs w:val="24"/>
        </w:rPr>
        <w:tab/>
      </w:r>
      <w:r w:rsidR="00ED5D48" w:rsidRPr="00D034CB">
        <w:rPr>
          <w:rFonts w:ascii="Arial" w:hAnsi="Arial" w:cs="Arial"/>
          <w:sz w:val="24"/>
          <w:szCs w:val="24"/>
        </w:rPr>
        <w:t xml:space="preserve">The following are also </w:t>
      </w:r>
      <w:r w:rsidR="007964DA" w:rsidRPr="00D034CB">
        <w:rPr>
          <w:rFonts w:ascii="Arial" w:hAnsi="Arial" w:cs="Arial"/>
          <w:sz w:val="24"/>
          <w:szCs w:val="24"/>
        </w:rPr>
        <w:t>relevant: -</w:t>
      </w:r>
    </w:p>
    <w:p w14:paraId="3F34F790" w14:textId="0B35899E" w:rsidR="00E62343" w:rsidRPr="00D034CB" w:rsidRDefault="00ED5D48" w:rsidP="25BE748F">
      <w:pPr>
        <w:pStyle w:val="BodyText"/>
        <w:spacing w:before="200"/>
        <w:ind w:left="720" w:right="-471"/>
        <w:rPr>
          <w:rFonts w:ascii="Arial" w:hAnsi="Arial" w:cs="Arial"/>
          <w:sz w:val="24"/>
          <w:szCs w:val="24"/>
          <w:highlight w:val="yellow"/>
        </w:rPr>
      </w:pPr>
      <w:bookmarkStart w:id="9" w:name="_bookmark7"/>
      <w:bookmarkEnd w:id="9"/>
      <w:r w:rsidRPr="00734FD3">
        <w:rPr>
          <w:rFonts w:ascii="Arial" w:hAnsi="Arial" w:cs="Arial"/>
          <w:b/>
          <w:bCs/>
          <w:sz w:val="24"/>
          <w:szCs w:val="24"/>
        </w:rPr>
        <w:t xml:space="preserve">The </w:t>
      </w:r>
      <w:r w:rsidR="0083547E" w:rsidRPr="00734FD3">
        <w:rPr>
          <w:rFonts w:ascii="Arial" w:hAnsi="Arial" w:cs="Arial"/>
          <w:b/>
          <w:bCs/>
          <w:sz w:val="24"/>
          <w:szCs w:val="24"/>
        </w:rPr>
        <w:t xml:space="preserve">Procurement Act 2023. </w:t>
      </w:r>
      <w:r w:rsidRPr="00734FD3">
        <w:rPr>
          <w:rFonts w:ascii="Arial" w:hAnsi="Arial" w:cs="Arial"/>
          <w:sz w:val="24"/>
          <w:szCs w:val="24"/>
        </w:rPr>
        <w:t>You can access the full text on-line</w:t>
      </w:r>
      <w:r w:rsidR="006B4D68" w:rsidRPr="00734FD3">
        <w:rPr>
          <w:rFonts w:ascii="Arial" w:hAnsi="Arial" w:cs="Arial"/>
          <w:sz w:val="24"/>
          <w:szCs w:val="24"/>
        </w:rPr>
        <w:t xml:space="preserve"> </w:t>
      </w:r>
      <w:hyperlink r:id="rId16" w:history="1">
        <w:r w:rsidR="006B4D68" w:rsidRPr="00734FD3">
          <w:rPr>
            <w:rStyle w:val="Hyperlink"/>
            <w:rFonts w:ascii="Arial" w:hAnsi="Arial" w:cs="Arial"/>
            <w:sz w:val="24"/>
            <w:szCs w:val="24"/>
          </w:rPr>
          <w:t>Here</w:t>
        </w:r>
      </w:hyperlink>
      <w:r w:rsidRPr="00734FD3">
        <w:rPr>
          <w:rFonts w:ascii="Arial" w:hAnsi="Arial" w:cs="Arial"/>
          <w:sz w:val="24"/>
          <w:szCs w:val="24"/>
        </w:rPr>
        <w:t xml:space="preserve"> </w:t>
      </w:r>
    </w:p>
    <w:p w14:paraId="6E0A1B5D" w14:textId="3702D550" w:rsidR="00E62343" w:rsidRPr="00E109E9" w:rsidRDefault="00ED5D48" w:rsidP="00A234D3">
      <w:pPr>
        <w:pStyle w:val="BodyText"/>
        <w:ind w:firstLine="580"/>
        <w:rPr>
          <w:rFonts w:ascii="Arial" w:hAnsi="Arial" w:cs="Arial"/>
          <w:b/>
          <w:bCs/>
          <w:sz w:val="24"/>
          <w:szCs w:val="24"/>
        </w:rPr>
      </w:pPr>
      <w:bookmarkStart w:id="10" w:name="_bookmark8"/>
      <w:bookmarkEnd w:id="10"/>
      <w:r w:rsidRPr="00E109E9">
        <w:rPr>
          <w:rFonts w:ascii="Arial" w:hAnsi="Arial" w:cs="Arial"/>
          <w:b/>
          <w:bCs/>
          <w:sz w:val="24"/>
          <w:szCs w:val="24"/>
        </w:rPr>
        <w:t>The Bribery Act 2010</w:t>
      </w:r>
    </w:p>
    <w:p w14:paraId="14C8A6A4" w14:textId="77777777" w:rsidR="00E62343" w:rsidRPr="00D034CB" w:rsidRDefault="00ED5D48" w:rsidP="00A234D3">
      <w:pPr>
        <w:pStyle w:val="BodyText"/>
        <w:spacing w:before="39"/>
        <w:ind w:left="720"/>
        <w:rPr>
          <w:rFonts w:ascii="Arial" w:hAnsi="Arial" w:cs="Arial"/>
          <w:sz w:val="24"/>
          <w:szCs w:val="24"/>
        </w:rPr>
      </w:pPr>
      <w:r w:rsidRPr="00D034CB">
        <w:rPr>
          <w:rFonts w:ascii="Arial" w:hAnsi="Arial" w:cs="Arial"/>
          <w:sz w:val="24"/>
          <w:szCs w:val="24"/>
        </w:rPr>
        <w:t>“Under the Bribery Act 2010 it is an offence to offer or receive bribes, bribe public officials and to fail to prevent a bribe being paid on our behalf.”</w:t>
      </w:r>
    </w:p>
    <w:p w14:paraId="70AD8BC3" w14:textId="7EAC4B70" w:rsidR="00E62343" w:rsidRPr="00E109E9" w:rsidRDefault="00ED5D48" w:rsidP="00A234D3">
      <w:pPr>
        <w:pStyle w:val="BodyText"/>
        <w:spacing w:before="160"/>
        <w:ind w:firstLine="580"/>
        <w:rPr>
          <w:rFonts w:ascii="Arial" w:hAnsi="Arial" w:cs="Arial"/>
          <w:b/>
          <w:bCs/>
          <w:sz w:val="24"/>
          <w:szCs w:val="24"/>
        </w:rPr>
      </w:pPr>
      <w:bookmarkStart w:id="11" w:name="_bookmark9"/>
      <w:bookmarkEnd w:id="11"/>
      <w:r w:rsidRPr="00E109E9">
        <w:rPr>
          <w:rFonts w:ascii="Arial" w:hAnsi="Arial" w:cs="Arial"/>
          <w:b/>
          <w:bCs/>
          <w:sz w:val="24"/>
          <w:szCs w:val="24"/>
        </w:rPr>
        <w:t>The Modern Slavery Act 2015</w:t>
      </w:r>
    </w:p>
    <w:p w14:paraId="16D8C014" w14:textId="77777777" w:rsidR="00455BD8" w:rsidRDefault="00ED5D48" w:rsidP="4B8B9405">
      <w:pPr>
        <w:ind w:left="720"/>
        <w:rPr>
          <w:rFonts w:ascii="Arial" w:hAnsi="Arial" w:cs="Arial"/>
          <w:sz w:val="24"/>
          <w:szCs w:val="24"/>
        </w:rPr>
      </w:pPr>
      <w:r w:rsidRPr="4B8B9405">
        <w:rPr>
          <w:rFonts w:ascii="Arial" w:hAnsi="Arial" w:cs="Arial"/>
          <w:sz w:val="24"/>
          <w:szCs w:val="24"/>
        </w:rPr>
        <w:t>We require all qualifying suppliers to confirm that they are compliant with the act.</w:t>
      </w:r>
      <w:r w:rsidR="00455BD8" w:rsidRPr="4B8B9405">
        <w:rPr>
          <w:rFonts w:ascii="Arial" w:hAnsi="Arial" w:cs="Arial"/>
          <w:sz w:val="24"/>
          <w:szCs w:val="24"/>
        </w:rPr>
        <w:t xml:space="preserve"> We are committed to ensuring there is transparency in our approach to tackling modern slavery throughout our supply chains, consistent with our disclosure obligations under the Modern Slavery Act 2015. We expect the same commitment from all our suppliers and we expect that our suppliers will hold their own suppliers to the same high standards.</w:t>
      </w:r>
    </w:p>
    <w:p w14:paraId="79A23B6B" w14:textId="77777777" w:rsidR="00455BD8" w:rsidRDefault="00455BD8" w:rsidP="00455BD8">
      <w:pPr>
        <w:ind w:left="720"/>
        <w:rPr>
          <w:rFonts w:ascii="Arial" w:hAnsi="Arial" w:cs="Arial"/>
          <w:sz w:val="24"/>
          <w:szCs w:val="24"/>
        </w:rPr>
      </w:pPr>
    </w:p>
    <w:p w14:paraId="51759A70" w14:textId="144D6ED9" w:rsidR="00455BD8" w:rsidRPr="00455BD8" w:rsidRDefault="00455BD8" w:rsidP="4B8B9405">
      <w:pPr>
        <w:ind w:left="720"/>
        <w:rPr>
          <w:rFonts w:ascii="Arial" w:hAnsi="Arial" w:cs="Arial"/>
          <w:sz w:val="24"/>
          <w:szCs w:val="24"/>
        </w:rPr>
      </w:pPr>
      <w:r w:rsidRPr="4B8B9405">
        <w:rPr>
          <w:rFonts w:ascii="Arial" w:hAnsi="Arial" w:cs="Arial"/>
          <w:sz w:val="24"/>
          <w:szCs w:val="24"/>
        </w:rPr>
        <w:t>When procuring goods, services please ensure as part of the tender and contract management you consider the potential and likelihood of modern slavery through clear understanding of the supplier’s structure, supply chain and policies.</w:t>
      </w:r>
    </w:p>
    <w:p w14:paraId="0680A094" w14:textId="13C61009" w:rsidR="00E62343" w:rsidRPr="00D034CB" w:rsidRDefault="00ED5D48" w:rsidP="00D07DF6">
      <w:pPr>
        <w:pStyle w:val="BodyText"/>
        <w:spacing w:before="160"/>
        <w:ind w:left="720"/>
        <w:rPr>
          <w:rFonts w:ascii="Arial" w:hAnsi="Arial" w:cs="Arial"/>
          <w:sz w:val="24"/>
          <w:szCs w:val="24"/>
        </w:rPr>
      </w:pPr>
      <w:bookmarkStart w:id="12" w:name="_bookmark10"/>
      <w:bookmarkEnd w:id="12"/>
      <w:r w:rsidRPr="00D034CB">
        <w:rPr>
          <w:rFonts w:ascii="Arial" w:hAnsi="Arial" w:cs="Arial"/>
          <w:sz w:val="24"/>
          <w:szCs w:val="24"/>
        </w:rPr>
        <w:t xml:space="preserve">The </w:t>
      </w:r>
      <w:r w:rsidRPr="00E109E9">
        <w:rPr>
          <w:rFonts w:ascii="Arial" w:hAnsi="Arial" w:cs="Arial"/>
          <w:b/>
          <w:bCs/>
          <w:sz w:val="24"/>
          <w:szCs w:val="24"/>
        </w:rPr>
        <w:t>Commonhold and Leasehold Reform Act 2002</w:t>
      </w:r>
      <w:r w:rsidRPr="00D034CB">
        <w:rPr>
          <w:rFonts w:ascii="Arial" w:hAnsi="Arial" w:cs="Arial"/>
          <w:sz w:val="24"/>
          <w:szCs w:val="24"/>
        </w:rPr>
        <w:t>, Section 151 Leaseholder Consultation (commonly referred to as Section 20)</w:t>
      </w:r>
    </w:p>
    <w:p w14:paraId="5B7F3652" w14:textId="77777777" w:rsidR="00647F33" w:rsidRDefault="00ED5D48" w:rsidP="4B8B9405">
      <w:pPr>
        <w:pStyle w:val="BodyText"/>
        <w:spacing w:before="160"/>
        <w:ind w:left="720"/>
        <w:rPr>
          <w:rFonts w:ascii="Arial" w:hAnsi="Arial" w:cs="Arial"/>
          <w:sz w:val="24"/>
          <w:szCs w:val="24"/>
        </w:rPr>
      </w:pPr>
      <w:r w:rsidRPr="4B8B9405">
        <w:rPr>
          <w:rFonts w:ascii="Arial" w:hAnsi="Arial" w:cs="Arial"/>
          <w:sz w:val="24"/>
          <w:szCs w:val="24"/>
        </w:rPr>
        <w:t xml:space="preserve">Section 151 of the Commonhold and Leasehold Reform Act 2002 replaced the Landlord &amp; Tenant Act 1985 Section 20. When a procurement is going to affect leaseholders’ annual service charges, because a Qualifying </w:t>
      </w:r>
      <w:r w:rsidR="00210998" w:rsidRPr="4B8B9405">
        <w:rPr>
          <w:rFonts w:ascii="Arial" w:hAnsi="Arial" w:cs="Arial"/>
          <w:sz w:val="24"/>
          <w:szCs w:val="24"/>
        </w:rPr>
        <w:t>Long-Term</w:t>
      </w:r>
      <w:r w:rsidRPr="4B8B9405">
        <w:rPr>
          <w:rFonts w:ascii="Arial" w:hAnsi="Arial" w:cs="Arial"/>
          <w:sz w:val="24"/>
          <w:szCs w:val="24"/>
        </w:rPr>
        <w:t xml:space="preserve"> Agreement (QLTA) will be entered into, Section 151 of the Commonhold and </w:t>
      </w:r>
    </w:p>
    <w:p w14:paraId="0F9CFB7A" w14:textId="2FF61F68" w:rsidR="00E62343" w:rsidRPr="00D034CB" w:rsidRDefault="00ED5D48" w:rsidP="4B8B9405">
      <w:pPr>
        <w:pStyle w:val="BodyText"/>
        <w:spacing w:before="160"/>
        <w:ind w:left="720"/>
        <w:rPr>
          <w:rFonts w:ascii="Arial" w:hAnsi="Arial" w:cs="Arial"/>
          <w:sz w:val="24"/>
          <w:szCs w:val="24"/>
        </w:rPr>
      </w:pPr>
      <w:r w:rsidRPr="4B8B9405">
        <w:rPr>
          <w:rFonts w:ascii="Arial" w:hAnsi="Arial" w:cs="Arial"/>
          <w:sz w:val="24"/>
          <w:szCs w:val="24"/>
        </w:rPr>
        <w:t>Leasehold Reform Act 2002 applies. This means that a formal consultation process must be carried out. Although now a Section 151 consultation, this process is still commonly referred to as Section 20.</w:t>
      </w:r>
    </w:p>
    <w:p w14:paraId="7A1972F8" w14:textId="03EB5E73" w:rsidR="00E62343" w:rsidRPr="00D034CB" w:rsidRDefault="00ED5D48" w:rsidP="008115FF">
      <w:pPr>
        <w:spacing w:before="158"/>
        <w:ind w:left="709" w:firstLine="11"/>
        <w:rPr>
          <w:rFonts w:ascii="Arial" w:hAnsi="Arial" w:cs="Arial"/>
          <w:i/>
          <w:sz w:val="24"/>
          <w:szCs w:val="24"/>
        </w:rPr>
      </w:pPr>
      <w:r w:rsidRPr="00D034CB">
        <w:rPr>
          <w:rFonts w:ascii="Arial" w:hAnsi="Arial" w:cs="Arial"/>
          <w:i/>
          <w:sz w:val="24"/>
          <w:szCs w:val="24"/>
        </w:rPr>
        <w:t xml:space="preserve">If there is any possibility of Section 20 applying to a procurement, then please consult with </w:t>
      </w:r>
      <w:r w:rsidR="00D42D64">
        <w:rPr>
          <w:rFonts w:ascii="Arial" w:hAnsi="Arial" w:cs="Arial"/>
          <w:i/>
          <w:sz w:val="24"/>
          <w:szCs w:val="24"/>
        </w:rPr>
        <w:t xml:space="preserve">the </w:t>
      </w:r>
      <w:r w:rsidR="00D93366">
        <w:rPr>
          <w:rFonts w:ascii="Arial" w:hAnsi="Arial" w:cs="Arial"/>
          <w:i/>
          <w:sz w:val="24"/>
          <w:szCs w:val="24"/>
        </w:rPr>
        <w:t>Chief Finance Officer (CFO)</w:t>
      </w:r>
      <w:r w:rsidR="00D42D64">
        <w:rPr>
          <w:rFonts w:ascii="Arial" w:hAnsi="Arial" w:cs="Arial"/>
          <w:i/>
          <w:sz w:val="24"/>
          <w:szCs w:val="24"/>
        </w:rPr>
        <w:t>.</w:t>
      </w:r>
    </w:p>
    <w:p w14:paraId="23617CFB" w14:textId="70FBA75A" w:rsidR="00E62343" w:rsidRPr="003F3CC1" w:rsidRDefault="000B74A4" w:rsidP="00647F33">
      <w:pPr>
        <w:pStyle w:val="Heading1"/>
        <w:numPr>
          <w:ilvl w:val="0"/>
          <w:numId w:val="3"/>
        </w:numPr>
        <w:spacing w:before="83"/>
        <w:ind w:left="709" w:hanging="709"/>
        <w:rPr>
          <w:rFonts w:ascii="Arial" w:hAnsi="Arial" w:cs="Arial"/>
          <w:sz w:val="24"/>
          <w:szCs w:val="24"/>
        </w:rPr>
      </w:pPr>
      <w:bookmarkStart w:id="13" w:name="_bookmark11"/>
      <w:bookmarkEnd w:id="13"/>
      <w:r>
        <w:rPr>
          <w:rFonts w:ascii="Arial" w:hAnsi="Arial" w:cs="Arial"/>
          <w:b/>
          <w:bCs/>
          <w:sz w:val="24"/>
          <w:szCs w:val="24"/>
        </w:rPr>
        <w:lastRenderedPageBreak/>
        <w:t>T</w:t>
      </w:r>
      <w:r w:rsidR="00ED5D48" w:rsidRPr="008F07CC">
        <w:rPr>
          <w:rFonts w:ascii="Arial" w:hAnsi="Arial" w:cs="Arial"/>
          <w:b/>
          <w:bCs/>
          <w:sz w:val="24"/>
          <w:szCs w:val="24"/>
        </w:rPr>
        <w:t>he Financial</w:t>
      </w:r>
      <w:r w:rsidR="00ED5D48" w:rsidRPr="008F07CC">
        <w:rPr>
          <w:rFonts w:ascii="Arial" w:hAnsi="Arial" w:cs="Arial"/>
          <w:b/>
          <w:bCs/>
          <w:spacing w:val="-10"/>
          <w:sz w:val="24"/>
          <w:szCs w:val="24"/>
        </w:rPr>
        <w:t xml:space="preserve"> </w:t>
      </w:r>
      <w:r w:rsidR="00ED5D48" w:rsidRPr="008F07CC">
        <w:rPr>
          <w:rFonts w:ascii="Arial" w:hAnsi="Arial" w:cs="Arial"/>
          <w:b/>
          <w:bCs/>
          <w:sz w:val="24"/>
          <w:szCs w:val="24"/>
        </w:rPr>
        <w:t>Thresholds</w:t>
      </w:r>
      <w:r w:rsidR="003F3CC1">
        <w:rPr>
          <w:rFonts w:ascii="Arial" w:hAnsi="Arial" w:cs="Arial"/>
          <w:b/>
          <w:bCs/>
          <w:sz w:val="24"/>
          <w:szCs w:val="24"/>
        </w:rPr>
        <w:t xml:space="preserve"> </w:t>
      </w:r>
      <w:r w:rsidR="003F3CC1" w:rsidRPr="003F3CC1">
        <w:rPr>
          <w:rFonts w:ascii="Arial" w:hAnsi="Arial" w:cs="Arial"/>
          <w:sz w:val="24"/>
          <w:szCs w:val="24"/>
        </w:rPr>
        <w:t xml:space="preserve">(see Appendix </w:t>
      </w:r>
      <w:r w:rsidR="003F3CC1">
        <w:rPr>
          <w:rFonts w:ascii="Arial" w:hAnsi="Arial" w:cs="Arial"/>
          <w:sz w:val="24"/>
          <w:szCs w:val="24"/>
        </w:rPr>
        <w:t>1</w:t>
      </w:r>
      <w:r w:rsidR="003F3CC1" w:rsidRPr="003F3CC1">
        <w:rPr>
          <w:rFonts w:ascii="Arial" w:hAnsi="Arial" w:cs="Arial"/>
          <w:sz w:val="24"/>
          <w:szCs w:val="24"/>
        </w:rPr>
        <w:t xml:space="preserve"> for flowchart)</w:t>
      </w:r>
    </w:p>
    <w:p w14:paraId="71DC1963" w14:textId="7ABA55A9" w:rsidR="006107FE" w:rsidRPr="008F07CC" w:rsidRDefault="006107FE" w:rsidP="00352C55">
      <w:pPr>
        <w:pStyle w:val="BodyText"/>
        <w:spacing w:before="0"/>
        <w:ind w:left="0" w:right="137"/>
        <w:rPr>
          <w:rFonts w:ascii="Arial" w:hAnsi="Arial" w:cs="Arial"/>
          <w:sz w:val="24"/>
          <w:szCs w:val="24"/>
        </w:rPr>
      </w:pPr>
    </w:p>
    <w:p w14:paraId="7F8487AD" w14:textId="6E35C539" w:rsidR="003E1651" w:rsidRPr="008F07CC" w:rsidRDefault="003E1651" w:rsidP="00855D9A">
      <w:pPr>
        <w:pStyle w:val="BodyText"/>
        <w:numPr>
          <w:ilvl w:val="1"/>
          <w:numId w:val="18"/>
        </w:numPr>
        <w:spacing w:before="44" w:after="60"/>
        <w:ind w:left="709" w:right="137" w:hanging="709"/>
        <w:rPr>
          <w:rFonts w:ascii="Arial" w:hAnsi="Arial" w:cs="Arial"/>
          <w:sz w:val="24"/>
          <w:szCs w:val="24"/>
        </w:rPr>
      </w:pPr>
      <w:r w:rsidRPr="008F07CC">
        <w:rPr>
          <w:rFonts w:ascii="Arial" w:hAnsi="Arial" w:cs="Arial"/>
          <w:sz w:val="24"/>
          <w:szCs w:val="24"/>
        </w:rPr>
        <w:t>Inspire North has a legal obligation for all procurement to ensure that:</w:t>
      </w:r>
    </w:p>
    <w:p w14:paraId="1A55E851" w14:textId="2783455E" w:rsidR="003E1651" w:rsidRPr="008F07CC" w:rsidRDefault="003E1651" w:rsidP="00B0560D">
      <w:pPr>
        <w:pStyle w:val="ListParagraph"/>
        <w:numPr>
          <w:ilvl w:val="2"/>
          <w:numId w:val="18"/>
        </w:numPr>
        <w:tabs>
          <w:tab w:val="left" w:pos="860"/>
          <w:tab w:val="left" w:pos="861"/>
        </w:tabs>
        <w:ind w:left="1418"/>
        <w:rPr>
          <w:rFonts w:ascii="Arial" w:hAnsi="Arial" w:cs="Arial"/>
          <w:sz w:val="24"/>
          <w:szCs w:val="24"/>
        </w:rPr>
      </w:pPr>
      <w:r w:rsidRPr="008F07CC">
        <w:rPr>
          <w:rFonts w:ascii="Arial" w:hAnsi="Arial" w:cs="Arial"/>
          <w:sz w:val="24"/>
          <w:szCs w:val="24"/>
        </w:rPr>
        <w:t>There is a legitimate business need for the</w:t>
      </w:r>
      <w:r w:rsidRPr="008F07CC">
        <w:rPr>
          <w:rFonts w:ascii="Arial" w:hAnsi="Arial" w:cs="Arial"/>
          <w:spacing w:val="-15"/>
          <w:sz w:val="24"/>
          <w:szCs w:val="24"/>
        </w:rPr>
        <w:t xml:space="preserve"> </w:t>
      </w:r>
      <w:r w:rsidRPr="008F07CC">
        <w:rPr>
          <w:rFonts w:ascii="Arial" w:hAnsi="Arial" w:cs="Arial"/>
          <w:sz w:val="24"/>
          <w:szCs w:val="24"/>
        </w:rPr>
        <w:t>expenditure</w:t>
      </w:r>
    </w:p>
    <w:p w14:paraId="6CBE37A0" w14:textId="27C84423" w:rsidR="003E1651" w:rsidRPr="008F07CC" w:rsidRDefault="003E1651" w:rsidP="00B0560D">
      <w:pPr>
        <w:pStyle w:val="ListParagraph"/>
        <w:numPr>
          <w:ilvl w:val="2"/>
          <w:numId w:val="18"/>
        </w:numPr>
        <w:tabs>
          <w:tab w:val="left" w:pos="860"/>
          <w:tab w:val="left" w:pos="861"/>
        </w:tabs>
        <w:ind w:left="1418"/>
        <w:rPr>
          <w:rFonts w:ascii="Arial" w:hAnsi="Arial" w:cs="Arial"/>
          <w:sz w:val="24"/>
          <w:szCs w:val="24"/>
        </w:rPr>
      </w:pPr>
      <w:r w:rsidRPr="008F07CC">
        <w:rPr>
          <w:rFonts w:ascii="Arial" w:hAnsi="Arial" w:cs="Arial"/>
          <w:sz w:val="24"/>
          <w:szCs w:val="24"/>
        </w:rPr>
        <w:t>All procurements are conducted in an open, fair, and transparent</w:t>
      </w:r>
      <w:r w:rsidRPr="008F07CC">
        <w:rPr>
          <w:rFonts w:ascii="Arial" w:hAnsi="Arial" w:cs="Arial"/>
          <w:spacing w:val="-19"/>
          <w:sz w:val="24"/>
          <w:szCs w:val="24"/>
        </w:rPr>
        <w:t xml:space="preserve"> </w:t>
      </w:r>
      <w:r w:rsidRPr="008F07CC">
        <w:rPr>
          <w:rFonts w:ascii="Arial" w:hAnsi="Arial" w:cs="Arial"/>
          <w:sz w:val="24"/>
          <w:szCs w:val="24"/>
        </w:rPr>
        <w:t>manner</w:t>
      </w:r>
    </w:p>
    <w:p w14:paraId="5868EAE9" w14:textId="068965A2" w:rsidR="003E1651" w:rsidRPr="008F07CC" w:rsidRDefault="003E1651" w:rsidP="00B0560D">
      <w:pPr>
        <w:pStyle w:val="ListParagraph"/>
        <w:numPr>
          <w:ilvl w:val="2"/>
          <w:numId w:val="18"/>
        </w:numPr>
        <w:tabs>
          <w:tab w:val="left" w:pos="860"/>
          <w:tab w:val="left" w:pos="861"/>
        </w:tabs>
        <w:ind w:left="1418"/>
        <w:rPr>
          <w:rFonts w:ascii="Arial" w:hAnsi="Arial" w:cs="Arial"/>
          <w:sz w:val="24"/>
          <w:szCs w:val="24"/>
        </w:rPr>
      </w:pPr>
      <w:r w:rsidRPr="008F07CC">
        <w:rPr>
          <w:rFonts w:ascii="Arial" w:hAnsi="Arial" w:cs="Arial"/>
          <w:sz w:val="24"/>
          <w:szCs w:val="24"/>
        </w:rPr>
        <w:t>No single supplier is given preferential</w:t>
      </w:r>
      <w:r w:rsidRPr="008F07CC">
        <w:rPr>
          <w:rFonts w:ascii="Arial" w:hAnsi="Arial" w:cs="Arial"/>
          <w:spacing w:val="-17"/>
          <w:sz w:val="24"/>
          <w:szCs w:val="24"/>
        </w:rPr>
        <w:t xml:space="preserve"> </w:t>
      </w:r>
      <w:r w:rsidRPr="008F07CC">
        <w:rPr>
          <w:rFonts w:ascii="Arial" w:hAnsi="Arial" w:cs="Arial"/>
          <w:sz w:val="24"/>
          <w:szCs w:val="24"/>
        </w:rPr>
        <w:t>treatment</w:t>
      </w:r>
    </w:p>
    <w:p w14:paraId="4C08DB2A" w14:textId="7068D249" w:rsidR="003E1651" w:rsidRPr="008F07CC" w:rsidRDefault="008F07CC" w:rsidP="008F07CC">
      <w:pPr>
        <w:tabs>
          <w:tab w:val="left" w:pos="860"/>
          <w:tab w:val="left" w:pos="861"/>
        </w:tabs>
        <w:ind w:left="698"/>
        <w:rPr>
          <w:rFonts w:ascii="Arial" w:hAnsi="Arial" w:cs="Arial"/>
          <w:sz w:val="24"/>
          <w:szCs w:val="24"/>
        </w:rPr>
      </w:pPr>
      <w:r>
        <w:rPr>
          <w:rFonts w:ascii="Arial" w:hAnsi="Arial" w:cs="Arial"/>
          <w:sz w:val="24"/>
          <w:szCs w:val="24"/>
        </w:rPr>
        <w:t>4.1.4</w:t>
      </w:r>
      <w:r>
        <w:rPr>
          <w:rFonts w:ascii="Arial" w:hAnsi="Arial" w:cs="Arial"/>
          <w:sz w:val="24"/>
          <w:szCs w:val="24"/>
        </w:rPr>
        <w:tab/>
      </w:r>
      <w:r w:rsidR="003E1651" w:rsidRPr="008F07CC">
        <w:rPr>
          <w:rFonts w:ascii="Arial" w:hAnsi="Arial" w:cs="Arial"/>
          <w:sz w:val="24"/>
          <w:szCs w:val="24"/>
        </w:rPr>
        <w:t>Inspire North obtains the best value for money in the</w:t>
      </w:r>
      <w:r w:rsidR="003E1651" w:rsidRPr="008F07CC">
        <w:rPr>
          <w:rFonts w:ascii="Arial" w:hAnsi="Arial" w:cs="Arial"/>
          <w:spacing w:val="-21"/>
          <w:sz w:val="24"/>
          <w:szCs w:val="24"/>
        </w:rPr>
        <w:t xml:space="preserve"> </w:t>
      </w:r>
      <w:r w:rsidR="003E1651" w:rsidRPr="008F07CC">
        <w:rPr>
          <w:rFonts w:ascii="Arial" w:hAnsi="Arial" w:cs="Arial"/>
          <w:sz w:val="24"/>
          <w:szCs w:val="24"/>
        </w:rPr>
        <w:t>marketplace</w:t>
      </w:r>
    </w:p>
    <w:p w14:paraId="7F37D271" w14:textId="77777777" w:rsidR="00B5079F" w:rsidRPr="008F07CC" w:rsidRDefault="00B5079F" w:rsidP="00B5079F">
      <w:pPr>
        <w:pStyle w:val="ListParagraph"/>
        <w:tabs>
          <w:tab w:val="left" w:pos="860"/>
          <w:tab w:val="left" w:pos="861"/>
        </w:tabs>
        <w:ind w:left="2261" w:firstLine="0"/>
        <w:rPr>
          <w:rFonts w:ascii="Arial" w:hAnsi="Arial" w:cs="Arial"/>
          <w:sz w:val="24"/>
          <w:szCs w:val="24"/>
        </w:rPr>
      </w:pPr>
    </w:p>
    <w:p w14:paraId="065D40FD" w14:textId="77B77B1E" w:rsidR="00221038" w:rsidRPr="008F07CC" w:rsidRDefault="00B5079F" w:rsidP="008F07CC">
      <w:pPr>
        <w:pStyle w:val="BodyText"/>
        <w:spacing w:before="0"/>
        <w:ind w:left="0" w:right="137"/>
        <w:rPr>
          <w:rFonts w:ascii="Arial" w:hAnsi="Arial" w:cs="Arial"/>
          <w:b/>
          <w:bCs/>
          <w:sz w:val="24"/>
          <w:szCs w:val="24"/>
        </w:rPr>
      </w:pPr>
      <w:r w:rsidRPr="008F07CC">
        <w:rPr>
          <w:rFonts w:ascii="Arial" w:hAnsi="Arial" w:cs="Arial"/>
          <w:b/>
          <w:bCs/>
          <w:sz w:val="24"/>
          <w:szCs w:val="24"/>
        </w:rPr>
        <w:t>4.2</w:t>
      </w:r>
      <w:r w:rsidRPr="008F07CC">
        <w:rPr>
          <w:rFonts w:ascii="Arial" w:hAnsi="Arial" w:cs="Arial"/>
          <w:b/>
          <w:bCs/>
          <w:sz w:val="24"/>
          <w:szCs w:val="24"/>
        </w:rPr>
        <w:tab/>
      </w:r>
      <w:r w:rsidR="00221038" w:rsidRPr="008F07CC">
        <w:rPr>
          <w:rFonts w:ascii="Arial" w:hAnsi="Arial" w:cs="Arial"/>
          <w:b/>
          <w:bCs/>
          <w:sz w:val="24"/>
          <w:szCs w:val="24"/>
        </w:rPr>
        <w:t>For procurement u</w:t>
      </w:r>
      <w:r w:rsidR="003E1651" w:rsidRPr="008F07CC">
        <w:rPr>
          <w:rFonts w:ascii="Arial" w:hAnsi="Arial" w:cs="Arial"/>
          <w:b/>
          <w:bCs/>
          <w:sz w:val="24"/>
          <w:szCs w:val="24"/>
        </w:rPr>
        <w:t xml:space="preserve">p to </w:t>
      </w:r>
      <w:r w:rsidR="00221038" w:rsidRPr="008F07CC">
        <w:rPr>
          <w:rFonts w:ascii="Arial" w:hAnsi="Arial" w:cs="Arial"/>
          <w:b/>
          <w:bCs/>
          <w:sz w:val="24"/>
          <w:szCs w:val="24"/>
        </w:rPr>
        <w:t>£</w:t>
      </w:r>
      <w:r w:rsidR="003F3CC1">
        <w:rPr>
          <w:rFonts w:ascii="Arial" w:hAnsi="Arial" w:cs="Arial"/>
          <w:b/>
          <w:bCs/>
          <w:sz w:val="24"/>
          <w:szCs w:val="24"/>
        </w:rPr>
        <w:t>5</w:t>
      </w:r>
      <w:r w:rsidR="00221038" w:rsidRPr="008F07CC">
        <w:rPr>
          <w:rFonts w:ascii="Arial" w:hAnsi="Arial" w:cs="Arial"/>
          <w:b/>
          <w:bCs/>
          <w:sz w:val="24"/>
          <w:szCs w:val="24"/>
        </w:rPr>
        <w:t>,</w:t>
      </w:r>
      <w:r w:rsidR="003F3CC1">
        <w:rPr>
          <w:rFonts w:ascii="Arial" w:hAnsi="Arial" w:cs="Arial"/>
          <w:b/>
          <w:bCs/>
          <w:sz w:val="24"/>
          <w:szCs w:val="24"/>
        </w:rPr>
        <w:t>0</w:t>
      </w:r>
      <w:r w:rsidR="003E1651" w:rsidRPr="008F07CC">
        <w:rPr>
          <w:rFonts w:ascii="Arial" w:hAnsi="Arial" w:cs="Arial"/>
          <w:b/>
          <w:bCs/>
          <w:sz w:val="24"/>
          <w:szCs w:val="24"/>
        </w:rPr>
        <w:t>00</w:t>
      </w:r>
      <w:r w:rsidR="003E62E2" w:rsidRPr="008F07CC">
        <w:rPr>
          <w:rFonts w:ascii="Arial" w:hAnsi="Arial" w:cs="Arial"/>
          <w:b/>
          <w:bCs/>
          <w:sz w:val="24"/>
          <w:szCs w:val="24"/>
        </w:rPr>
        <w:t xml:space="preserve"> (inclusive of VAT)</w:t>
      </w:r>
    </w:p>
    <w:p w14:paraId="32C8959E" w14:textId="0215885F" w:rsidR="00221038" w:rsidRPr="008F07CC" w:rsidRDefault="00221038" w:rsidP="00855D9A">
      <w:pPr>
        <w:pStyle w:val="BodyText"/>
        <w:spacing w:before="0" w:after="60"/>
        <w:ind w:left="709" w:right="137" w:hanging="11"/>
        <w:rPr>
          <w:rFonts w:ascii="Arial" w:hAnsi="Arial" w:cs="Arial"/>
          <w:sz w:val="24"/>
          <w:szCs w:val="24"/>
        </w:rPr>
      </w:pPr>
      <w:r w:rsidRPr="008F07CC">
        <w:rPr>
          <w:rFonts w:ascii="Arial" w:hAnsi="Arial" w:cs="Arial"/>
          <w:b/>
          <w:bCs/>
          <w:sz w:val="24"/>
          <w:szCs w:val="24"/>
        </w:rPr>
        <w:tab/>
      </w:r>
      <w:r w:rsidRPr="008F07CC">
        <w:rPr>
          <w:rFonts w:ascii="Arial" w:hAnsi="Arial" w:cs="Arial"/>
          <w:sz w:val="24"/>
          <w:szCs w:val="24"/>
        </w:rPr>
        <w:t>At this level Inspire North has a legal obligation to ensure that:</w:t>
      </w:r>
    </w:p>
    <w:p w14:paraId="0F1D4FD3" w14:textId="150BD85E" w:rsidR="003E1651" w:rsidRPr="008F07CC" w:rsidRDefault="003E1651" w:rsidP="00B0560D">
      <w:pPr>
        <w:pStyle w:val="BodyText"/>
        <w:numPr>
          <w:ilvl w:val="2"/>
          <w:numId w:val="19"/>
        </w:numPr>
        <w:spacing w:before="0"/>
        <w:ind w:left="1418" w:right="137"/>
        <w:rPr>
          <w:rFonts w:ascii="Arial" w:hAnsi="Arial" w:cs="Arial"/>
          <w:sz w:val="24"/>
          <w:szCs w:val="24"/>
        </w:rPr>
      </w:pPr>
      <w:r w:rsidRPr="008F07CC">
        <w:rPr>
          <w:rFonts w:ascii="Arial" w:hAnsi="Arial" w:cs="Arial"/>
          <w:sz w:val="24"/>
          <w:szCs w:val="24"/>
        </w:rPr>
        <w:t>One verbal quote</w:t>
      </w:r>
      <w:r w:rsidR="0080385E" w:rsidRPr="008F07CC">
        <w:rPr>
          <w:rFonts w:ascii="Arial" w:hAnsi="Arial" w:cs="Arial"/>
          <w:sz w:val="24"/>
          <w:szCs w:val="24"/>
        </w:rPr>
        <w:t xml:space="preserve"> is</w:t>
      </w:r>
      <w:r w:rsidRPr="008F07CC">
        <w:rPr>
          <w:rFonts w:ascii="Arial" w:hAnsi="Arial" w:cs="Arial"/>
          <w:sz w:val="24"/>
          <w:szCs w:val="24"/>
        </w:rPr>
        <w:t xml:space="preserve"> obtained in advance and confirmed in writing</w:t>
      </w:r>
    </w:p>
    <w:p w14:paraId="4C86B202" w14:textId="36515DE7" w:rsidR="003E1651" w:rsidRPr="008F07CC" w:rsidRDefault="00790C58" w:rsidP="00B0560D">
      <w:pPr>
        <w:pStyle w:val="BodyText"/>
        <w:numPr>
          <w:ilvl w:val="2"/>
          <w:numId w:val="19"/>
        </w:numPr>
        <w:spacing w:before="0"/>
        <w:ind w:left="1418" w:right="137"/>
        <w:rPr>
          <w:rFonts w:ascii="Arial" w:hAnsi="Arial" w:cs="Arial"/>
          <w:b/>
          <w:bCs/>
          <w:sz w:val="24"/>
          <w:szCs w:val="24"/>
        </w:rPr>
      </w:pPr>
      <w:r w:rsidRPr="008F07CC">
        <w:rPr>
          <w:rFonts w:ascii="Arial" w:hAnsi="Arial" w:cs="Arial"/>
          <w:sz w:val="24"/>
          <w:szCs w:val="24"/>
        </w:rPr>
        <w:t xml:space="preserve">Approval as per </w:t>
      </w:r>
      <w:r w:rsidR="003E1651" w:rsidRPr="008F07CC">
        <w:rPr>
          <w:rFonts w:ascii="Arial" w:hAnsi="Arial" w:cs="Arial"/>
          <w:sz w:val="24"/>
          <w:szCs w:val="24"/>
        </w:rPr>
        <w:t xml:space="preserve">Scheme of Delegation </w:t>
      </w:r>
      <w:r w:rsidRPr="008F07CC">
        <w:rPr>
          <w:rFonts w:ascii="Arial" w:hAnsi="Arial" w:cs="Arial"/>
          <w:sz w:val="24"/>
          <w:szCs w:val="24"/>
        </w:rPr>
        <w:t>– Up to</w:t>
      </w:r>
      <w:r w:rsidR="003E1651" w:rsidRPr="008F07CC">
        <w:rPr>
          <w:rFonts w:ascii="Arial" w:hAnsi="Arial" w:cs="Arial"/>
          <w:sz w:val="24"/>
          <w:szCs w:val="24"/>
        </w:rPr>
        <w:t xml:space="preserve"> Pool 6 (Managers)</w:t>
      </w:r>
    </w:p>
    <w:p w14:paraId="55062419" w14:textId="77777777" w:rsidR="00221038" w:rsidRPr="008F07CC" w:rsidRDefault="00221038" w:rsidP="00B84EF0">
      <w:pPr>
        <w:pStyle w:val="BodyText"/>
        <w:spacing w:before="0"/>
        <w:ind w:left="709" w:right="137" w:hanging="709"/>
        <w:rPr>
          <w:rFonts w:ascii="Arial" w:hAnsi="Arial" w:cs="Arial"/>
          <w:b/>
          <w:bCs/>
          <w:sz w:val="24"/>
          <w:szCs w:val="24"/>
        </w:rPr>
      </w:pPr>
    </w:p>
    <w:p w14:paraId="203401FA" w14:textId="79C04A6B" w:rsidR="00221038" w:rsidRPr="008F07CC" w:rsidRDefault="00221038" w:rsidP="00B0560D">
      <w:pPr>
        <w:pStyle w:val="BodyText"/>
        <w:numPr>
          <w:ilvl w:val="1"/>
          <w:numId w:val="14"/>
        </w:numPr>
        <w:spacing w:before="0"/>
        <w:ind w:right="137"/>
        <w:rPr>
          <w:rFonts w:ascii="Arial" w:hAnsi="Arial" w:cs="Arial"/>
          <w:b/>
          <w:bCs/>
          <w:sz w:val="24"/>
          <w:szCs w:val="24"/>
        </w:rPr>
      </w:pPr>
      <w:r w:rsidRPr="008F07CC">
        <w:rPr>
          <w:rFonts w:ascii="Arial" w:hAnsi="Arial" w:cs="Arial"/>
          <w:b/>
          <w:bCs/>
          <w:sz w:val="24"/>
          <w:szCs w:val="24"/>
        </w:rPr>
        <w:tab/>
      </w:r>
      <w:r w:rsidR="006107FE" w:rsidRPr="008F07CC">
        <w:rPr>
          <w:rFonts w:ascii="Arial" w:hAnsi="Arial" w:cs="Arial"/>
          <w:b/>
          <w:bCs/>
          <w:sz w:val="24"/>
          <w:szCs w:val="24"/>
        </w:rPr>
        <w:t>For</w:t>
      </w:r>
      <w:r w:rsidR="00ED5D48" w:rsidRPr="008F07CC">
        <w:rPr>
          <w:rFonts w:ascii="Arial" w:hAnsi="Arial" w:cs="Arial"/>
          <w:sz w:val="24"/>
          <w:szCs w:val="24"/>
        </w:rPr>
        <w:t xml:space="preserve"> </w:t>
      </w:r>
      <w:r w:rsidR="00ED5D48" w:rsidRPr="008F07CC">
        <w:rPr>
          <w:rFonts w:ascii="Arial" w:hAnsi="Arial" w:cs="Arial"/>
          <w:b/>
          <w:bCs/>
          <w:sz w:val="24"/>
          <w:szCs w:val="24"/>
        </w:rPr>
        <w:t xml:space="preserve">procurement </w:t>
      </w:r>
      <w:r w:rsidR="003E1651" w:rsidRPr="008F07CC">
        <w:rPr>
          <w:rFonts w:ascii="Arial" w:hAnsi="Arial" w:cs="Arial"/>
          <w:b/>
          <w:bCs/>
          <w:sz w:val="24"/>
          <w:szCs w:val="24"/>
        </w:rPr>
        <w:t>between £</w:t>
      </w:r>
      <w:r w:rsidR="003F3CC1">
        <w:rPr>
          <w:rFonts w:ascii="Arial" w:hAnsi="Arial" w:cs="Arial"/>
          <w:b/>
          <w:bCs/>
          <w:sz w:val="24"/>
          <w:szCs w:val="24"/>
        </w:rPr>
        <w:t>5</w:t>
      </w:r>
      <w:r w:rsidR="003E1651" w:rsidRPr="008F07CC">
        <w:rPr>
          <w:rFonts w:ascii="Arial" w:hAnsi="Arial" w:cs="Arial"/>
          <w:b/>
          <w:bCs/>
          <w:sz w:val="24"/>
          <w:szCs w:val="24"/>
        </w:rPr>
        <w:t>,00</w:t>
      </w:r>
      <w:r w:rsidR="003F3CC1">
        <w:rPr>
          <w:rFonts w:ascii="Arial" w:hAnsi="Arial" w:cs="Arial"/>
          <w:b/>
          <w:bCs/>
          <w:sz w:val="24"/>
          <w:szCs w:val="24"/>
        </w:rPr>
        <w:t>1</w:t>
      </w:r>
      <w:r w:rsidR="003E1651" w:rsidRPr="008F07CC">
        <w:rPr>
          <w:rFonts w:ascii="Arial" w:hAnsi="Arial" w:cs="Arial"/>
          <w:b/>
          <w:bCs/>
          <w:sz w:val="24"/>
          <w:szCs w:val="24"/>
        </w:rPr>
        <w:t xml:space="preserve"> and £10,000</w:t>
      </w:r>
      <w:r w:rsidR="003E62E2" w:rsidRPr="008F07CC">
        <w:rPr>
          <w:rFonts w:ascii="Arial" w:hAnsi="Arial" w:cs="Arial"/>
          <w:b/>
          <w:bCs/>
          <w:sz w:val="24"/>
          <w:szCs w:val="24"/>
        </w:rPr>
        <w:t xml:space="preserve"> (inclusive of VAT)</w:t>
      </w:r>
    </w:p>
    <w:p w14:paraId="34C06302" w14:textId="0A58504E" w:rsidR="00B5079F" w:rsidRPr="008F07CC" w:rsidRDefault="00ED5D48" w:rsidP="00855D9A">
      <w:pPr>
        <w:pStyle w:val="BodyText"/>
        <w:spacing w:before="0" w:after="60"/>
        <w:ind w:left="709" w:right="137" w:hanging="11"/>
        <w:rPr>
          <w:rFonts w:ascii="Arial" w:hAnsi="Arial" w:cs="Arial"/>
          <w:sz w:val="24"/>
          <w:szCs w:val="24"/>
        </w:rPr>
      </w:pPr>
      <w:r w:rsidRPr="008F07CC">
        <w:rPr>
          <w:rFonts w:ascii="Arial" w:hAnsi="Arial" w:cs="Arial"/>
          <w:sz w:val="24"/>
          <w:szCs w:val="24"/>
        </w:rPr>
        <w:t xml:space="preserve">At this level </w:t>
      </w:r>
      <w:r w:rsidR="00457F59" w:rsidRPr="008F07CC">
        <w:rPr>
          <w:rFonts w:ascii="Arial" w:hAnsi="Arial" w:cs="Arial"/>
          <w:sz w:val="24"/>
          <w:szCs w:val="24"/>
        </w:rPr>
        <w:t>Inspire North</w:t>
      </w:r>
      <w:r w:rsidRPr="008F07CC">
        <w:rPr>
          <w:rFonts w:ascii="Arial" w:hAnsi="Arial" w:cs="Arial"/>
          <w:sz w:val="24"/>
          <w:szCs w:val="24"/>
        </w:rPr>
        <w:t xml:space="preserve"> has</w:t>
      </w:r>
      <w:r w:rsidR="00DB7EEB" w:rsidRPr="008F07CC">
        <w:rPr>
          <w:rFonts w:ascii="Arial" w:hAnsi="Arial" w:cs="Arial"/>
          <w:sz w:val="24"/>
          <w:szCs w:val="24"/>
        </w:rPr>
        <w:t xml:space="preserve"> a</w:t>
      </w:r>
      <w:r w:rsidRPr="008F07CC">
        <w:rPr>
          <w:rFonts w:ascii="Arial" w:hAnsi="Arial" w:cs="Arial"/>
          <w:sz w:val="24"/>
          <w:szCs w:val="24"/>
        </w:rPr>
        <w:t xml:space="preserve"> legal obligation to ensure that</w:t>
      </w:r>
      <w:r w:rsidR="00745509" w:rsidRPr="008F07CC">
        <w:rPr>
          <w:rFonts w:ascii="Arial" w:hAnsi="Arial" w:cs="Arial"/>
          <w:sz w:val="24"/>
          <w:szCs w:val="24"/>
        </w:rPr>
        <w:t>:</w:t>
      </w:r>
    </w:p>
    <w:p w14:paraId="19F9516F" w14:textId="4F44BDB5" w:rsidR="00B5079F" w:rsidRPr="008F07CC" w:rsidRDefault="008F07CC" w:rsidP="00B0560D">
      <w:pPr>
        <w:pStyle w:val="BodyText"/>
        <w:numPr>
          <w:ilvl w:val="2"/>
          <w:numId w:val="14"/>
        </w:numPr>
        <w:spacing w:before="0"/>
        <w:ind w:left="1418" w:right="137"/>
        <w:rPr>
          <w:rFonts w:ascii="Arial" w:hAnsi="Arial" w:cs="Arial"/>
          <w:b/>
          <w:bCs/>
          <w:sz w:val="24"/>
          <w:szCs w:val="24"/>
        </w:rPr>
      </w:pPr>
      <w:r>
        <w:rPr>
          <w:rFonts w:ascii="Arial" w:hAnsi="Arial" w:cs="Arial"/>
          <w:sz w:val="24"/>
          <w:szCs w:val="24"/>
        </w:rPr>
        <w:t>3</w:t>
      </w:r>
      <w:r w:rsidR="002B0423" w:rsidRPr="008F07CC">
        <w:rPr>
          <w:rFonts w:ascii="Arial" w:hAnsi="Arial" w:cs="Arial"/>
          <w:sz w:val="24"/>
          <w:szCs w:val="24"/>
        </w:rPr>
        <w:t xml:space="preserve"> </w:t>
      </w:r>
      <w:r w:rsidR="00221038" w:rsidRPr="008F07CC">
        <w:rPr>
          <w:rFonts w:ascii="Arial" w:hAnsi="Arial" w:cs="Arial"/>
          <w:sz w:val="24"/>
          <w:szCs w:val="24"/>
        </w:rPr>
        <w:t xml:space="preserve">quotes are obtained </w:t>
      </w:r>
      <w:r w:rsidR="003E1651" w:rsidRPr="008F07CC">
        <w:rPr>
          <w:rFonts w:ascii="Arial" w:hAnsi="Arial" w:cs="Arial"/>
          <w:sz w:val="24"/>
          <w:szCs w:val="24"/>
        </w:rPr>
        <w:t>in writing</w:t>
      </w:r>
    </w:p>
    <w:p w14:paraId="06A18400" w14:textId="520A2385" w:rsidR="003E1651" w:rsidRPr="008F07CC" w:rsidRDefault="008F07CC" w:rsidP="008F07CC">
      <w:pPr>
        <w:pStyle w:val="BodyText"/>
        <w:spacing w:before="0"/>
        <w:ind w:left="698" w:right="137"/>
        <w:rPr>
          <w:rFonts w:ascii="Arial" w:hAnsi="Arial" w:cs="Arial"/>
          <w:b/>
          <w:bCs/>
          <w:sz w:val="24"/>
          <w:szCs w:val="24"/>
        </w:rPr>
      </w:pPr>
      <w:r>
        <w:rPr>
          <w:rFonts w:ascii="Arial" w:hAnsi="Arial" w:cs="Arial"/>
          <w:sz w:val="24"/>
          <w:szCs w:val="24"/>
        </w:rPr>
        <w:t>4.3.2</w:t>
      </w:r>
      <w:r>
        <w:rPr>
          <w:rFonts w:ascii="Arial" w:hAnsi="Arial" w:cs="Arial"/>
          <w:sz w:val="24"/>
          <w:szCs w:val="24"/>
        </w:rPr>
        <w:tab/>
      </w:r>
      <w:r w:rsidR="00790C58" w:rsidRPr="008F07CC">
        <w:rPr>
          <w:rFonts w:ascii="Arial" w:hAnsi="Arial" w:cs="Arial"/>
          <w:sz w:val="24"/>
          <w:szCs w:val="24"/>
        </w:rPr>
        <w:t xml:space="preserve">Approval as per </w:t>
      </w:r>
      <w:r w:rsidR="003E1651" w:rsidRPr="008F07CC">
        <w:rPr>
          <w:rFonts w:ascii="Arial" w:hAnsi="Arial" w:cs="Arial"/>
          <w:sz w:val="24"/>
          <w:szCs w:val="24"/>
        </w:rPr>
        <w:t xml:space="preserve">Scheme of Delegation </w:t>
      </w:r>
      <w:r w:rsidR="00790C58" w:rsidRPr="008F07CC">
        <w:rPr>
          <w:rFonts w:ascii="Arial" w:hAnsi="Arial" w:cs="Arial"/>
          <w:sz w:val="24"/>
          <w:szCs w:val="24"/>
        </w:rPr>
        <w:t>–</w:t>
      </w:r>
      <w:r w:rsidR="003E1651" w:rsidRPr="008F07CC">
        <w:rPr>
          <w:rFonts w:ascii="Arial" w:hAnsi="Arial" w:cs="Arial"/>
          <w:sz w:val="24"/>
          <w:szCs w:val="24"/>
        </w:rPr>
        <w:t xml:space="preserve"> </w:t>
      </w:r>
      <w:r w:rsidR="00790C58" w:rsidRPr="008F07CC">
        <w:rPr>
          <w:rFonts w:ascii="Arial" w:hAnsi="Arial" w:cs="Arial"/>
          <w:sz w:val="24"/>
          <w:szCs w:val="24"/>
        </w:rPr>
        <w:t xml:space="preserve">up to Pool 5 </w:t>
      </w:r>
      <w:r w:rsidR="003E1651" w:rsidRPr="008F07CC">
        <w:rPr>
          <w:rFonts w:ascii="Arial" w:hAnsi="Arial" w:cs="Arial"/>
          <w:sz w:val="24"/>
          <w:szCs w:val="24"/>
        </w:rPr>
        <w:t>(Heads of /OM</w:t>
      </w:r>
      <w:r w:rsidR="00790C58" w:rsidRPr="008F07CC">
        <w:rPr>
          <w:rFonts w:ascii="Arial" w:hAnsi="Arial" w:cs="Arial"/>
          <w:sz w:val="24"/>
          <w:szCs w:val="24"/>
        </w:rPr>
        <w:t>)</w:t>
      </w:r>
    </w:p>
    <w:p w14:paraId="0D85185B" w14:textId="77777777" w:rsidR="00CB085F" w:rsidRPr="008F07CC" w:rsidRDefault="00CB085F" w:rsidP="00CB085F">
      <w:pPr>
        <w:pStyle w:val="BodyText"/>
        <w:spacing w:before="0"/>
        <w:ind w:left="0"/>
        <w:rPr>
          <w:rFonts w:ascii="Arial" w:hAnsi="Arial" w:cs="Arial"/>
          <w:b/>
          <w:bCs/>
          <w:sz w:val="24"/>
          <w:szCs w:val="24"/>
        </w:rPr>
      </w:pPr>
      <w:bookmarkStart w:id="14" w:name="_bookmark13"/>
      <w:bookmarkEnd w:id="14"/>
    </w:p>
    <w:p w14:paraId="1ED31278" w14:textId="0C5E1BDB" w:rsidR="00E62343" w:rsidRPr="008F07CC" w:rsidRDefault="00B5079F" w:rsidP="00B0560D">
      <w:pPr>
        <w:pStyle w:val="BodyText"/>
        <w:numPr>
          <w:ilvl w:val="1"/>
          <w:numId w:val="14"/>
        </w:numPr>
        <w:spacing w:before="0"/>
        <w:ind w:right="137"/>
        <w:rPr>
          <w:rFonts w:ascii="Arial" w:hAnsi="Arial" w:cs="Arial"/>
          <w:b/>
          <w:bCs/>
          <w:sz w:val="24"/>
          <w:szCs w:val="24"/>
        </w:rPr>
      </w:pPr>
      <w:r w:rsidRPr="008F07CC">
        <w:rPr>
          <w:rFonts w:ascii="Arial" w:hAnsi="Arial" w:cs="Arial"/>
          <w:b/>
          <w:bCs/>
          <w:sz w:val="24"/>
          <w:szCs w:val="24"/>
        </w:rPr>
        <w:t xml:space="preserve">     </w:t>
      </w:r>
      <w:r w:rsidR="002A5613" w:rsidRPr="008F07CC">
        <w:rPr>
          <w:rFonts w:ascii="Arial" w:hAnsi="Arial" w:cs="Arial"/>
          <w:b/>
          <w:bCs/>
          <w:sz w:val="24"/>
          <w:szCs w:val="24"/>
        </w:rPr>
        <w:t>F</w:t>
      </w:r>
      <w:r w:rsidR="00ED5D48" w:rsidRPr="008F07CC">
        <w:rPr>
          <w:rFonts w:ascii="Arial" w:hAnsi="Arial" w:cs="Arial"/>
          <w:b/>
          <w:bCs/>
          <w:sz w:val="24"/>
          <w:szCs w:val="24"/>
        </w:rPr>
        <w:t xml:space="preserve">or </w:t>
      </w:r>
      <w:r w:rsidR="006107FE" w:rsidRPr="008F07CC">
        <w:rPr>
          <w:rFonts w:ascii="Arial" w:hAnsi="Arial" w:cs="Arial"/>
          <w:b/>
          <w:bCs/>
          <w:sz w:val="24"/>
          <w:szCs w:val="24"/>
        </w:rPr>
        <w:t xml:space="preserve">procurement </w:t>
      </w:r>
      <w:r w:rsidR="00790C58" w:rsidRPr="008F07CC">
        <w:rPr>
          <w:rFonts w:ascii="Arial" w:hAnsi="Arial" w:cs="Arial"/>
          <w:b/>
          <w:bCs/>
          <w:sz w:val="24"/>
          <w:szCs w:val="24"/>
        </w:rPr>
        <w:t xml:space="preserve">between </w:t>
      </w:r>
      <w:r w:rsidR="006107FE" w:rsidRPr="008F07CC">
        <w:rPr>
          <w:rFonts w:ascii="Arial" w:hAnsi="Arial" w:cs="Arial"/>
          <w:b/>
          <w:bCs/>
          <w:sz w:val="24"/>
          <w:szCs w:val="24"/>
        </w:rPr>
        <w:t>£</w:t>
      </w:r>
      <w:r w:rsidR="00DB7EEB" w:rsidRPr="008F07CC">
        <w:rPr>
          <w:rFonts w:ascii="Arial" w:hAnsi="Arial" w:cs="Arial"/>
          <w:b/>
          <w:bCs/>
          <w:sz w:val="24"/>
          <w:szCs w:val="24"/>
        </w:rPr>
        <w:t>10,00</w:t>
      </w:r>
      <w:r w:rsidR="003F3CC1">
        <w:rPr>
          <w:rFonts w:ascii="Arial" w:hAnsi="Arial" w:cs="Arial"/>
          <w:b/>
          <w:bCs/>
          <w:sz w:val="24"/>
          <w:szCs w:val="24"/>
        </w:rPr>
        <w:t>1</w:t>
      </w:r>
      <w:r w:rsidR="00790C58" w:rsidRPr="008F07CC">
        <w:rPr>
          <w:rFonts w:ascii="Arial" w:hAnsi="Arial" w:cs="Arial"/>
          <w:b/>
          <w:bCs/>
          <w:sz w:val="24"/>
          <w:szCs w:val="24"/>
        </w:rPr>
        <w:t xml:space="preserve"> and £</w:t>
      </w:r>
      <w:r w:rsidR="00C378BA">
        <w:rPr>
          <w:rFonts w:ascii="Arial" w:hAnsi="Arial" w:cs="Arial"/>
          <w:b/>
          <w:bCs/>
          <w:sz w:val="24"/>
          <w:szCs w:val="24"/>
        </w:rPr>
        <w:t>100</w:t>
      </w:r>
      <w:r w:rsidR="00790C58" w:rsidRPr="008F07CC">
        <w:rPr>
          <w:rFonts w:ascii="Arial" w:hAnsi="Arial" w:cs="Arial"/>
          <w:b/>
          <w:bCs/>
          <w:sz w:val="24"/>
          <w:szCs w:val="24"/>
        </w:rPr>
        <w:t>,000</w:t>
      </w:r>
      <w:r w:rsidR="003E62E2" w:rsidRPr="008F07CC">
        <w:rPr>
          <w:rFonts w:ascii="Arial" w:hAnsi="Arial" w:cs="Arial"/>
          <w:b/>
          <w:bCs/>
          <w:sz w:val="24"/>
          <w:szCs w:val="24"/>
        </w:rPr>
        <w:t xml:space="preserve"> (Inclusive of VAT</w:t>
      </w:r>
      <w:r w:rsidR="00745509" w:rsidRPr="008F07CC">
        <w:rPr>
          <w:rFonts w:ascii="Arial" w:hAnsi="Arial" w:cs="Arial"/>
          <w:b/>
          <w:bCs/>
          <w:sz w:val="24"/>
          <w:szCs w:val="24"/>
        </w:rPr>
        <w:t>)</w:t>
      </w:r>
    </w:p>
    <w:p w14:paraId="0117A5E0" w14:textId="315DDFFF" w:rsidR="00B5079F" w:rsidRPr="008F07CC" w:rsidRDefault="00745509" w:rsidP="00855D9A">
      <w:pPr>
        <w:pStyle w:val="BodyText"/>
        <w:spacing w:before="0" w:after="60"/>
        <w:ind w:left="360" w:right="137" w:firstLine="360"/>
        <w:rPr>
          <w:rFonts w:ascii="Arial" w:hAnsi="Arial" w:cs="Arial"/>
          <w:sz w:val="24"/>
          <w:szCs w:val="24"/>
        </w:rPr>
      </w:pPr>
      <w:r w:rsidRPr="008F07CC">
        <w:rPr>
          <w:rFonts w:ascii="Arial" w:hAnsi="Arial" w:cs="Arial"/>
          <w:sz w:val="24"/>
          <w:szCs w:val="24"/>
        </w:rPr>
        <w:t>At this level Inspire North has a legal obligation to ensure that:</w:t>
      </w:r>
    </w:p>
    <w:p w14:paraId="7C1457C3" w14:textId="41240DBC" w:rsidR="00B5079F" w:rsidRPr="008F07CC" w:rsidRDefault="00380708" w:rsidP="00B0560D">
      <w:pPr>
        <w:pStyle w:val="BodyText"/>
        <w:numPr>
          <w:ilvl w:val="2"/>
          <w:numId w:val="14"/>
        </w:numPr>
        <w:spacing w:before="0"/>
        <w:ind w:left="1418" w:right="137"/>
        <w:rPr>
          <w:rFonts w:ascii="Arial" w:hAnsi="Arial" w:cs="Arial"/>
          <w:sz w:val="24"/>
          <w:szCs w:val="24"/>
        </w:rPr>
      </w:pPr>
      <w:r w:rsidRPr="008F07CC">
        <w:rPr>
          <w:rFonts w:ascii="Arial" w:hAnsi="Arial" w:cs="Arial"/>
          <w:sz w:val="24"/>
          <w:szCs w:val="24"/>
        </w:rPr>
        <w:t xml:space="preserve">3 </w:t>
      </w:r>
      <w:r w:rsidR="00790C58" w:rsidRPr="008F07CC">
        <w:rPr>
          <w:rFonts w:ascii="Arial" w:hAnsi="Arial" w:cs="Arial"/>
          <w:sz w:val="24"/>
          <w:szCs w:val="24"/>
        </w:rPr>
        <w:t>quotes are obtained in writing</w:t>
      </w:r>
    </w:p>
    <w:p w14:paraId="5DA10B86" w14:textId="51A869F3" w:rsidR="00790C58" w:rsidRPr="008F07CC" w:rsidRDefault="00790C58" w:rsidP="00B0560D">
      <w:pPr>
        <w:pStyle w:val="BodyText"/>
        <w:numPr>
          <w:ilvl w:val="2"/>
          <w:numId w:val="14"/>
        </w:numPr>
        <w:spacing w:before="0"/>
        <w:ind w:left="1418" w:right="-329"/>
        <w:rPr>
          <w:rFonts w:ascii="Arial" w:hAnsi="Arial" w:cs="Arial"/>
          <w:sz w:val="24"/>
          <w:szCs w:val="24"/>
        </w:rPr>
      </w:pPr>
      <w:r w:rsidRPr="008F07CC">
        <w:rPr>
          <w:rFonts w:ascii="Arial" w:hAnsi="Arial" w:cs="Arial"/>
          <w:sz w:val="24"/>
          <w:szCs w:val="24"/>
        </w:rPr>
        <w:t>Approval as per Scheme of Delegation – up to Pool 4 (</w:t>
      </w:r>
      <w:r w:rsidR="0077111F">
        <w:rPr>
          <w:rFonts w:ascii="Arial" w:hAnsi="Arial" w:cs="Arial"/>
          <w:sz w:val="24"/>
          <w:szCs w:val="24"/>
        </w:rPr>
        <w:t>Senior Operational Manager</w:t>
      </w:r>
      <w:r w:rsidRPr="008F07CC">
        <w:rPr>
          <w:rFonts w:ascii="Arial" w:hAnsi="Arial" w:cs="Arial"/>
          <w:sz w:val="24"/>
          <w:szCs w:val="24"/>
        </w:rPr>
        <w:t xml:space="preserve"> or above)</w:t>
      </w:r>
    </w:p>
    <w:p w14:paraId="74DCD9D5" w14:textId="338AB55E" w:rsidR="00790C58" w:rsidRPr="008F07CC" w:rsidRDefault="00790C58" w:rsidP="00790C58">
      <w:pPr>
        <w:pStyle w:val="ListParagraph"/>
        <w:tabs>
          <w:tab w:val="left" w:pos="860"/>
          <w:tab w:val="left" w:pos="861"/>
        </w:tabs>
        <w:ind w:left="540" w:right="323" w:firstLine="0"/>
        <w:rPr>
          <w:rFonts w:ascii="Arial" w:hAnsi="Arial" w:cs="Arial"/>
          <w:b/>
          <w:bCs/>
          <w:sz w:val="24"/>
          <w:szCs w:val="24"/>
        </w:rPr>
      </w:pPr>
    </w:p>
    <w:p w14:paraId="6B5CA692" w14:textId="115F4640" w:rsidR="00790C58" w:rsidRPr="008F07CC" w:rsidRDefault="00B5079F" w:rsidP="00855D9A">
      <w:pPr>
        <w:tabs>
          <w:tab w:val="left" w:pos="860"/>
          <w:tab w:val="left" w:pos="861"/>
        </w:tabs>
        <w:spacing w:after="60"/>
        <w:ind w:left="709" w:right="-329" w:hanging="709"/>
        <w:rPr>
          <w:rFonts w:ascii="Arial" w:hAnsi="Arial" w:cs="Arial"/>
          <w:b/>
          <w:bCs/>
          <w:sz w:val="24"/>
          <w:szCs w:val="24"/>
        </w:rPr>
      </w:pPr>
      <w:r w:rsidRPr="4B8B9405">
        <w:rPr>
          <w:rFonts w:ascii="Arial" w:hAnsi="Arial" w:cs="Arial"/>
          <w:b/>
          <w:bCs/>
          <w:sz w:val="24"/>
          <w:szCs w:val="24"/>
        </w:rPr>
        <w:t>4.5</w:t>
      </w:r>
      <w:r w:rsidR="002B0423" w:rsidRPr="4B8B9405">
        <w:rPr>
          <w:rFonts w:ascii="Arial" w:hAnsi="Arial" w:cs="Arial"/>
          <w:b/>
          <w:bCs/>
          <w:sz w:val="24"/>
          <w:szCs w:val="24"/>
        </w:rPr>
        <w:t xml:space="preserve">     </w:t>
      </w:r>
      <w:r w:rsidR="00790C58" w:rsidRPr="4B8B9405">
        <w:rPr>
          <w:rFonts w:ascii="Arial" w:hAnsi="Arial" w:cs="Arial"/>
          <w:b/>
          <w:bCs/>
          <w:sz w:val="24"/>
          <w:szCs w:val="24"/>
        </w:rPr>
        <w:t>For procurement over £</w:t>
      </w:r>
      <w:r w:rsidR="00C378BA">
        <w:rPr>
          <w:rFonts w:ascii="Arial" w:hAnsi="Arial" w:cs="Arial"/>
          <w:b/>
          <w:bCs/>
          <w:sz w:val="24"/>
          <w:szCs w:val="24"/>
        </w:rPr>
        <w:t>100</w:t>
      </w:r>
      <w:r w:rsidR="00380708" w:rsidRPr="4B8B9405">
        <w:rPr>
          <w:rFonts w:ascii="Arial" w:hAnsi="Arial" w:cs="Arial"/>
          <w:b/>
          <w:bCs/>
          <w:sz w:val="24"/>
          <w:szCs w:val="24"/>
        </w:rPr>
        <w:t>,00</w:t>
      </w:r>
      <w:r w:rsidR="003F3CC1" w:rsidRPr="4B8B9405">
        <w:rPr>
          <w:rFonts w:ascii="Arial" w:hAnsi="Arial" w:cs="Arial"/>
          <w:b/>
          <w:bCs/>
          <w:sz w:val="24"/>
          <w:szCs w:val="24"/>
        </w:rPr>
        <w:t>0</w:t>
      </w:r>
      <w:r w:rsidR="00790C58" w:rsidRPr="4B8B9405">
        <w:rPr>
          <w:rFonts w:ascii="Arial" w:hAnsi="Arial" w:cs="Arial"/>
          <w:b/>
          <w:bCs/>
          <w:sz w:val="24"/>
          <w:szCs w:val="24"/>
        </w:rPr>
        <w:t xml:space="preserve"> </w:t>
      </w:r>
      <w:r w:rsidR="00077777" w:rsidRPr="4B8B9405">
        <w:rPr>
          <w:rFonts w:ascii="Arial" w:hAnsi="Arial" w:cs="Arial"/>
          <w:b/>
          <w:bCs/>
          <w:sz w:val="24"/>
          <w:szCs w:val="24"/>
        </w:rPr>
        <w:t xml:space="preserve">(Inclusive of VAT) </w:t>
      </w:r>
      <w:r w:rsidR="00790C58" w:rsidRPr="4B8B9405">
        <w:rPr>
          <w:rFonts w:ascii="Arial" w:hAnsi="Arial" w:cs="Arial"/>
          <w:b/>
          <w:bCs/>
          <w:sz w:val="24"/>
          <w:szCs w:val="24"/>
          <w:u w:val="single"/>
        </w:rPr>
        <w:t>a formal process</w:t>
      </w:r>
      <w:r w:rsidR="00790C58" w:rsidRPr="4B8B9405">
        <w:rPr>
          <w:rFonts w:ascii="Arial" w:hAnsi="Arial" w:cs="Arial"/>
          <w:b/>
          <w:bCs/>
          <w:sz w:val="24"/>
          <w:szCs w:val="24"/>
        </w:rPr>
        <w:t xml:space="preserve"> is required</w:t>
      </w:r>
      <w:r w:rsidR="00745509" w:rsidRPr="4B8B9405">
        <w:rPr>
          <w:rFonts w:ascii="Arial" w:hAnsi="Arial" w:cs="Arial"/>
          <w:b/>
          <w:bCs/>
          <w:sz w:val="24"/>
          <w:szCs w:val="24"/>
        </w:rPr>
        <w:t>:</w:t>
      </w:r>
    </w:p>
    <w:p w14:paraId="3DB4D6C7" w14:textId="3EA4C52A" w:rsidR="002B0423" w:rsidRPr="008F07CC" w:rsidRDefault="002B0423" w:rsidP="00B0560D">
      <w:pPr>
        <w:pStyle w:val="BodyText"/>
        <w:numPr>
          <w:ilvl w:val="0"/>
          <w:numId w:val="17"/>
        </w:numPr>
        <w:spacing w:before="0"/>
        <w:ind w:left="993" w:right="137" w:hanging="284"/>
        <w:rPr>
          <w:rFonts w:ascii="Arial" w:hAnsi="Arial" w:cs="Arial"/>
          <w:sz w:val="24"/>
          <w:szCs w:val="24"/>
        </w:rPr>
      </w:pPr>
      <w:r w:rsidRPr="008F07CC">
        <w:rPr>
          <w:rFonts w:ascii="Arial" w:hAnsi="Arial" w:cs="Arial"/>
          <w:sz w:val="24"/>
          <w:szCs w:val="24"/>
        </w:rPr>
        <w:t xml:space="preserve">Refer to </w:t>
      </w:r>
      <w:r w:rsidR="006F7210" w:rsidRPr="008F07CC">
        <w:rPr>
          <w:rFonts w:ascii="Arial" w:hAnsi="Arial" w:cs="Arial"/>
          <w:sz w:val="24"/>
          <w:szCs w:val="24"/>
        </w:rPr>
        <w:t>suite of documents to conduct procurement (PQQ, ITT etc.)</w:t>
      </w:r>
    </w:p>
    <w:p w14:paraId="01D51E1B" w14:textId="06A39901" w:rsidR="0090478C" w:rsidRPr="008F07CC" w:rsidRDefault="0090478C" w:rsidP="00B0560D">
      <w:pPr>
        <w:pStyle w:val="BodyText"/>
        <w:numPr>
          <w:ilvl w:val="0"/>
          <w:numId w:val="17"/>
        </w:numPr>
        <w:spacing w:before="0"/>
        <w:ind w:left="993" w:right="137" w:hanging="284"/>
        <w:rPr>
          <w:rFonts w:ascii="Arial" w:hAnsi="Arial" w:cs="Arial"/>
          <w:sz w:val="24"/>
          <w:szCs w:val="24"/>
        </w:rPr>
      </w:pPr>
      <w:r w:rsidRPr="008F07CC">
        <w:rPr>
          <w:rFonts w:ascii="Arial" w:hAnsi="Arial" w:cs="Arial"/>
          <w:sz w:val="24"/>
          <w:szCs w:val="24"/>
        </w:rPr>
        <w:t>All procurement must be advertised on Contracts Finder</w:t>
      </w:r>
    </w:p>
    <w:p w14:paraId="4E4E3A96" w14:textId="1E0CE2AA" w:rsidR="002B0423" w:rsidRPr="008F07CC" w:rsidRDefault="002B0423" w:rsidP="00B0560D">
      <w:pPr>
        <w:pStyle w:val="BodyText"/>
        <w:numPr>
          <w:ilvl w:val="0"/>
          <w:numId w:val="17"/>
        </w:numPr>
        <w:spacing w:before="0"/>
        <w:ind w:left="993" w:right="137" w:hanging="284"/>
        <w:rPr>
          <w:rFonts w:ascii="Arial" w:hAnsi="Arial" w:cs="Arial"/>
          <w:sz w:val="24"/>
          <w:szCs w:val="24"/>
        </w:rPr>
      </w:pPr>
      <w:r w:rsidRPr="008F07CC">
        <w:rPr>
          <w:rFonts w:ascii="Arial" w:hAnsi="Arial" w:cs="Arial"/>
          <w:sz w:val="24"/>
          <w:szCs w:val="24"/>
        </w:rPr>
        <w:t>Approval as per Scheme of Delegation - Pool 3 and above (Directors)</w:t>
      </w:r>
    </w:p>
    <w:p w14:paraId="27C85A4F" w14:textId="77777777" w:rsidR="00CB085F" w:rsidRPr="008F07CC" w:rsidRDefault="00CB085F" w:rsidP="00CB085F">
      <w:pPr>
        <w:pStyle w:val="ListParagraph"/>
        <w:tabs>
          <w:tab w:val="left" w:pos="860"/>
          <w:tab w:val="left" w:pos="861"/>
        </w:tabs>
        <w:ind w:left="1418" w:right="323" w:firstLine="0"/>
        <w:rPr>
          <w:rFonts w:ascii="Arial" w:hAnsi="Arial" w:cs="Arial"/>
          <w:sz w:val="24"/>
          <w:szCs w:val="24"/>
        </w:rPr>
      </w:pPr>
    </w:p>
    <w:p w14:paraId="1D2A7603" w14:textId="7C29B26E" w:rsidR="0090478C" w:rsidRPr="00525057" w:rsidRDefault="00525057" w:rsidP="00525057">
      <w:pPr>
        <w:tabs>
          <w:tab w:val="left" w:pos="709"/>
        </w:tabs>
        <w:spacing w:after="120"/>
        <w:ind w:right="323"/>
        <w:rPr>
          <w:rFonts w:ascii="Arial" w:hAnsi="Arial" w:cs="Arial"/>
          <w:sz w:val="24"/>
          <w:szCs w:val="24"/>
        </w:rPr>
      </w:pPr>
      <w:r w:rsidRPr="00525057">
        <w:rPr>
          <w:rFonts w:ascii="Arial" w:hAnsi="Arial" w:cs="Arial"/>
          <w:b/>
          <w:bCs/>
          <w:sz w:val="24"/>
          <w:szCs w:val="24"/>
        </w:rPr>
        <w:t>4.6</w:t>
      </w:r>
      <w:r w:rsidR="00B5079F" w:rsidRPr="00525057">
        <w:rPr>
          <w:rFonts w:ascii="Arial" w:hAnsi="Arial" w:cs="Arial"/>
          <w:sz w:val="24"/>
          <w:szCs w:val="24"/>
        </w:rPr>
        <w:tab/>
      </w:r>
      <w:r w:rsidR="002B0423" w:rsidRPr="00525057">
        <w:rPr>
          <w:rFonts w:ascii="Arial" w:hAnsi="Arial" w:cs="Arial"/>
          <w:b/>
          <w:bCs/>
          <w:sz w:val="24"/>
          <w:szCs w:val="24"/>
        </w:rPr>
        <w:t>Single Tender Waiver</w:t>
      </w:r>
      <w:r w:rsidR="002B0423" w:rsidRPr="00525057">
        <w:rPr>
          <w:rFonts w:ascii="Arial" w:hAnsi="Arial" w:cs="Arial"/>
          <w:sz w:val="24"/>
          <w:szCs w:val="24"/>
        </w:rPr>
        <w:t xml:space="preserve">: </w:t>
      </w:r>
    </w:p>
    <w:p w14:paraId="5A551196" w14:textId="7534E711" w:rsidR="00380708" w:rsidRPr="008F07CC" w:rsidRDefault="008F07CC" w:rsidP="4B8B9405">
      <w:pPr>
        <w:pStyle w:val="BodyText"/>
        <w:spacing w:before="0" w:after="120"/>
        <w:ind w:left="1418" w:right="-471" w:hanging="709"/>
        <w:rPr>
          <w:rFonts w:ascii="Arial" w:hAnsi="Arial" w:cs="Arial"/>
          <w:sz w:val="24"/>
          <w:szCs w:val="24"/>
        </w:rPr>
      </w:pPr>
      <w:r w:rsidRPr="4B8B9405">
        <w:rPr>
          <w:rFonts w:ascii="Arial" w:hAnsi="Arial" w:cs="Arial"/>
          <w:sz w:val="24"/>
          <w:szCs w:val="24"/>
        </w:rPr>
        <w:t>4.6.1</w:t>
      </w:r>
      <w:r>
        <w:tab/>
      </w:r>
      <w:r w:rsidR="00ED5D48" w:rsidRPr="4B8B9405">
        <w:rPr>
          <w:rFonts w:ascii="Arial" w:hAnsi="Arial" w:cs="Arial"/>
          <w:sz w:val="24"/>
          <w:szCs w:val="24"/>
        </w:rPr>
        <w:t>Over £10,000 total contract value, where no competition is possible or practical then a Single Tender Waiver business case must be submitted</w:t>
      </w:r>
      <w:r w:rsidR="00380708" w:rsidRPr="4B8B9405">
        <w:rPr>
          <w:rFonts w:ascii="Arial" w:hAnsi="Arial" w:cs="Arial"/>
          <w:sz w:val="24"/>
          <w:szCs w:val="24"/>
        </w:rPr>
        <w:t xml:space="preserve"> and signed off at Pool 4 </w:t>
      </w:r>
      <w:r w:rsidR="0080385E" w:rsidRPr="4B8B9405">
        <w:rPr>
          <w:rFonts w:ascii="Arial" w:hAnsi="Arial" w:cs="Arial"/>
          <w:sz w:val="24"/>
          <w:szCs w:val="24"/>
        </w:rPr>
        <w:t>(</w:t>
      </w:r>
      <w:r w:rsidR="0077111F">
        <w:rPr>
          <w:rFonts w:ascii="Arial" w:hAnsi="Arial" w:cs="Arial"/>
          <w:sz w:val="24"/>
          <w:szCs w:val="24"/>
        </w:rPr>
        <w:t>Senior Ops Manager</w:t>
      </w:r>
      <w:r w:rsidR="0080385E" w:rsidRPr="4B8B9405">
        <w:rPr>
          <w:rFonts w:ascii="Arial" w:hAnsi="Arial" w:cs="Arial"/>
          <w:sz w:val="24"/>
          <w:szCs w:val="24"/>
        </w:rPr>
        <w:t xml:space="preserve">) </w:t>
      </w:r>
      <w:r w:rsidR="00380708" w:rsidRPr="4B8B9405">
        <w:rPr>
          <w:rFonts w:ascii="Arial" w:hAnsi="Arial" w:cs="Arial"/>
          <w:sz w:val="24"/>
          <w:szCs w:val="24"/>
        </w:rPr>
        <w:t>or above depending on the value</w:t>
      </w:r>
      <w:r w:rsidR="00B21DE9" w:rsidRPr="4B8B9405">
        <w:rPr>
          <w:rFonts w:ascii="Arial" w:hAnsi="Arial" w:cs="Arial"/>
          <w:sz w:val="24"/>
          <w:szCs w:val="24"/>
        </w:rPr>
        <w:t xml:space="preserve">. </w:t>
      </w:r>
    </w:p>
    <w:p w14:paraId="1EEC697C" w14:textId="2176776B" w:rsidR="00380708" w:rsidRPr="008F07CC" w:rsidRDefault="00ED5D48" w:rsidP="00B0560D">
      <w:pPr>
        <w:pStyle w:val="BodyText"/>
        <w:numPr>
          <w:ilvl w:val="2"/>
          <w:numId w:val="16"/>
        </w:numPr>
        <w:spacing w:before="0" w:after="120"/>
        <w:ind w:left="1418" w:right="-188" w:hanging="709"/>
        <w:rPr>
          <w:rFonts w:ascii="Arial" w:hAnsi="Arial" w:cs="Arial"/>
          <w:sz w:val="24"/>
          <w:szCs w:val="24"/>
        </w:rPr>
      </w:pPr>
      <w:r w:rsidRPr="4B8B9405">
        <w:rPr>
          <w:rFonts w:ascii="Arial" w:hAnsi="Arial" w:cs="Arial"/>
          <w:sz w:val="24"/>
          <w:szCs w:val="24"/>
        </w:rPr>
        <w:t>A Single Tender Waiver should only be used in exceptional circumstances</w:t>
      </w:r>
      <w:r w:rsidR="002A5613" w:rsidRPr="4B8B9405">
        <w:rPr>
          <w:rFonts w:ascii="Arial" w:hAnsi="Arial" w:cs="Arial"/>
          <w:sz w:val="24"/>
          <w:szCs w:val="24"/>
        </w:rPr>
        <w:t>.</w:t>
      </w:r>
      <w:r w:rsidRPr="4B8B9405">
        <w:rPr>
          <w:rFonts w:ascii="Arial" w:hAnsi="Arial" w:cs="Arial"/>
          <w:sz w:val="24"/>
          <w:szCs w:val="24"/>
        </w:rPr>
        <w:t xml:space="preserve"> </w:t>
      </w:r>
      <w:r w:rsidR="002A5613" w:rsidRPr="4B8B9405">
        <w:rPr>
          <w:rFonts w:ascii="Arial" w:hAnsi="Arial" w:cs="Arial"/>
          <w:sz w:val="24"/>
          <w:szCs w:val="24"/>
        </w:rPr>
        <w:t>I</w:t>
      </w:r>
      <w:r w:rsidRPr="4B8B9405">
        <w:rPr>
          <w:rFonts w:ascii="Arial" w:hAnsi="Arial" w:cs="Arial"/>
          <w:sz w:val="24"/>
          <w:szCs w:val="24"/>
        </w:rPr>
        <w:t xml:space="preserve">t is not intended to be used for expediency or convenience.  </w:t>
      </w:r>
    </w:p>
    <w:p w14:paraId="782CDB0A" w14:textId="27516873" w:rsidR="003E62E2" w:rsidRPr="00352C55" w:rsidRDefault="00ED5D48" w:rsidP="00B0560D">
      <w:pPr>
        <w:pStyle w:val="BodyText"/>
        <w:numPr>
          <w:ilvl w:val="2"/>
          <w:numId w:val="16"/>
        </w:numPr>
        <w:spacing w:before="0" w:after="120"/>
        <w:ind w:left="1418" w:right="137" w:hanging="709"/>
        <w:rPr>
          <w:rFonts w:ascii="Arial" w:hAnsi="Arial" w:cs="Arial"/>
          <w:sz w:val="24"/>
          <w:szCs w:val="24"/>
        </w:rPr>
      </w:pPr>
      <w:r w:rsidRPr="008F07CC">
        <w:rPr>
          <w:rFonts w:ascii="Arial" w:hAnsi="Arial" w:cs="Arial"/>
          <w:sz w:val="24"/>
          <w:szCs w:val="24"/>
        </w:rPr>
        <w:t xml:space="preserve">Please note that all Single Tender Waivers are reported in detail to </w:t>
      </w:r>
      <w:r w:rsidR="00457F59" w:rsidRPr="008F07CC">
        <w:rPr>
          <w:rFonts w:ascii="Arial" w:hAnsi="Arial" w:cs="Arial"/>
          <w:sz w:val="24"/>
          <w:szCs w:val="24"/>
        </w:rPr>
        <w:t>Inspire North</w:t>
      </w:r>
      <w:r w:rsidRPr="008F07CC">
        <w:rPr>
          <w:rFonts w:ascii="Arial" w:hAnsi="Arial" w:cs="Arial"/>
          <w:sz w:val="24"/>
          <w:szCs w:val="24"/>
        </w:rPr>
        <w:t xml:space="preserve">’s </w:t>
      </w:r>
      <w:r w:rsidR="0077111F">
        <w:rPr>
          <w:rFonts w:ascii="Arial" w:hAnsi="Arial" w:cs="Arial"/>
          <w:sz w:val="24"/>
          <w:szCs w:val="24"/>
        </w:rPr>
        <w:t>Audit, Risk &amp; R</w:t>
      </w:r>
      <w:r w:rsidR="002A5613" w:rsidRPr="008F07CC">
        <w:rPr>
          <w:rFonts w:ascii="Arial" w:hAnsi="Arial" w:cs="Arial"/>
          <w:sz w:val="24"/>
          <w:szCs w:val="24"/>
        </w:rPr>
        <w:t xml:space="preserve">esources Committee </w:t>
      </w:r>
      <w:r w:rsidRPr="008F07CC">
        <w:rPr>
          <w:rFonts w:ascii="Arial" w:hAnsi="Arial" w:cs="Arial"/>
          <w:sz w:val="24"/>
          <w:szCs w:val="24"/>
        </w:rPr>
        <w:t>for scrutiny.</w:t>
      </w:r>
      <w:bookmarkStart w:id="15" w:name="_bookmark14"/>
      <w:bookmarkEnd w:id="15"/>
    </w:p>
    <w:p w14:paraId="29D82C44" w14:textId="77777777" w:rsidR="00647F33" w:rsidRPr="008F07CC" w:rsidRDefault="00647F33" w:rsidP="00CB085F">
      <w:pPr>
        <w:pStyle w:val="Heading2"/>
        <w:spacing w:before="0"/>
        <w:ind w:left="709" w:hanging="709"/>
        <w:rPr>
          <w:rFonts w:ascii="Arial" w:hAnsi="Arial" w:cs="Arial"/>
          <w:b/>
          <w:bCs/>
          <w:sz w:val="24"/>
          <w:szCs w:val="24"/>
        </w:rPr>
      </w:pPr>
    </w:p>
    <w:p w14:paraId="70B1D3DE" w14:textId="2AF0469A" w:rsidR="00E62343" w:rsidRPr="008F07CC" w:rsidRDefault="00ED5D48" w:rsidP="00CB085F">
      <w:pPr>
        <w:pStyle w:val="Heading2"/>
        <w:spacing w:before="0"/>
        <w:ind w:left="709" w:hanging="709"/>
        <w:rPr>
          <w:rFonts w:ascii="Arial" w:hAnsi="Arial" w:cs="Arial"/>
          <w:b/>
          <w:bCs/>
          <w:sz w:val="24"/>
          <w:szCs w:val="24"/>
        </w:rPr>
      </w:pPr>
      <w:r w:rsidRPr="008F07CC">
        <w:rPr>
          <w:rFonts w:ascii="Arial" w:hAnsi="Arial" w:cs="Arial"/>
          <w:b/>
          <w:bCs/>
          <w:sz w:val="24"/>
          <w:szCs w:val="24"/>
        </w:rPr>
        <w:t xml:space="preserve">The </w:t>
      </w:r>
      <w:r w:rsidR="0002249F">
        <w:rPr>
          <w:rFonts w:ascii="Arial" w:hAnsi="Arial" w:cs="Arial"/>
          <w:b/>
          <w:bCs/>
          <w:sz w:val="24"/>
          <w:szCs w:val="24"/>
        </w:rPr>
        <w:t>Procurement Act 2023</w:t>
      </w:r>
      <w:r w:rsidRPr="008F07CC">
        <w:rPr>
          <w:rFonts w:ascii="Arial" w:hAnsi="Arial" w:cs="Arial"/>
          <w:b/>
          <w:bCs/>
          <w:sz w:val="24"/>
          <w:szCs w:val="24"/>
        </w:rPr>
        <w:t xml:space="preserve"> Thresholds – our legal obligations</w:t>
      </w:r>
    </w:p>
    <w:p w14:paraId="517D86F1" w14:textId="77777777" w:rsidR="008B339E" w:rsidRPr="008F07CC" w:rsidRDefault="008B339E" w:rsidP="004C18CB">
      <w:pPr>
        <w:pStyle w:val="BodyText"/>
        <w:spacing w:before="0"/>
        <w:rPr>
          <w:rFonts w:ascii="Arial" w:hAnsi="Arial" w:cs="Arial"/>
          <w:sz w:val="24"/>
          <w:szCs w:val="24"/>
        </w:rPr>
      </w:pPr>
    </w:p>
    <w:p w14:paraId="42594417" w14:textId="0F16C6BE" w:rsidR="00810975" w:rsidRPr="008F07CC" w:rsidRDefault="00AB0A47" w:rsidP="4B8B9405">
      <w:pPr>
        <w:pStyle w:val="BodyText"/>
        <w:spacing w:before="0"/>
        <w:ind w:left="709" w:hanging="709"/>
        <w:rPr>
          <w:rFonts w:ascii="Arial" w:hAnsi="Arial" w:cs="Arial"/>
          <w:b/>
          <w:bCs/>
          <w:sz w:val="24"/>
          <w:szCs w:val="24"/>
        </w:rPr>
      </w:pPr>
      <w:r w:rsidRPr="4B8B9405">
        <w:rPr>
          <w:rFonts w:ascii="Arial" w:hAnsi="Arial" w:cs="Arial"/>
          <w:sz w:val="24"/>
          <w:szCs w:val="24"/>
        </w:rPr>
        <w:t>4.</w:t>
      </w:r>
      <w:r w:rsidR="00C927B0" w:rsidRPr="4B8B9405">
        <w:rPr>
          <w:rFonts w:ascii="Arial" w:hAnsi="Arial" w:cs="Arial"/>
          <w:sz w:val="24"/>
          <w:szCs w:val="24"/>
        </w:rPr>
        <w:t>7</w:t>
      </w:r>
      <w:r>
        <w:tab/>
      </w:r>
      <w:r w:rsidR="00077777" w:rsidRPr="4B8B9405">
        <w:rPr>
          <w:rFonts w:ascii="Arial" w:hAnsi="Arial" w:cs="Arial"/>
          <w:b/>
          <w:bCs/>
          <w:sz w:val="24"/>
          <w:szCs w:val="24"/>
        </w:rPr>
        <w:t>For</w:t>
      </w:r>
      <w:r w:rsidR="00077777" w:rsidRPr="4B8B9405">
        <w:rPr>
          <w:rFonts w:ascii="Arial" w:hAnsi="Arial" w:cs="Arial"/>
          <w:sz w:val="24"/>
          <w:szCs w:val="24"/>
        </w:rPr>
        <w:t xml:space="preserve"> </w:t>
      </w:r>
      <w:r w:rsidR="00077777" w:rsidRPr="4B8B9405">
        <w:rPr>
          <w:rFonts w:ascii="Arial" w:hAnsi="Arial" w:cs="Arial"/>
          <w:b/>
          <w:bCs/>
          <w:sz w:val="24"/>
          <w:szCs w:val="24"/>
        </w:rPr>
        <w:t>Procurement o</w:t>
      </w:r>
      <w:r w:rsidR="00B5079F" w:rsidRPr="4B8B9405">
        <w:rPr>
          <w:rFonts w:ascii="Arial" w:hAnsi="Arial" w:cs="Arial"/>
          <w:b/>
          <w:bCs/>
          <w:sz w:val="24"/>
          <w:szCs w:val="24"/>
        </w:rPr>
        <w:t>ver £</w:t>
      </w:r>
      <w:r w:rsidR="0002249F">
        <w:rPr>
          <w:rFonts w:ascii="Arial" w:hAnsi="Arial" w:cs="Arial"/>
          <w:b/>
          <w:bCs/>
          <w:sz w:val="24"/>
          <w:szCs w:val="24"/>
        </w:rPr>
        <w:t>100</w:t>
      </w:r>
      <w:r w:rsidR="002B0423" w:rsidRPr="4B8B9405">
        <w:rPr>
          <w:rFonts w:ascii="Arial" w:hAnsi="Arial" w:cs="Arial"/>
          <w:b/>
          <w:bCs/>
          <w:sz w:val="24"/>
          <w:szCs w:val="24"/>
        </w:rPr>
        <w:t>,000</w:t>
      </w:r>
      <w:r w:rsidR="00B5079F" w:rsidRPr="4B8B9405">
        <w:rPr>
          <w:rFonts w:ascii="Arial" w:hAnsi="Arial" w:cs="Arial"/>
          <w:sz w:val="24"/>
          <w:szCs w:val="24"/>
        </w:rPr>
        <w:t xml:space="preserve"> </w:t>
      </w:r>
      <w:r w:rsidR="00016746" w:rsidRPr="4B8B9405">
        <w:rPr>
          <w:rFonts w:ascii="Arial" w:hAnsi="Arial" w:cs="Arial"/>
          <w:sz w:val="24"/>
          <w:szCs w:val="24"/>
        </w:rPr>
        <w:t xml:space="preserve">(Inclusive of VAT), </w:t>
      </w:r>
      <w:r w:rsidR="003E62E2" w:rsidRPr="4B8B9405">
        <w:rPr>
          <w:rFonts w:ascii="Arial" w:hAnsi="Arial" w:cs="Arial"/>
          <w:sz w:val="24"/>
          <w:szCs w:val="24"/>
        </w:rPr>
        <w:t>Inspire North is required</w:t>
      </w:r>
      <w:r w:rsidR="00B5079F" w:rsidRPr="4B8B9405">
        <w:rPr>
          <w:rFonts w:ascii="Arial" w:hAnsi="Arial" w:cs="Arial"/>
          <w:sz w:val="24"/>
          <w:szCs w:val="24"/>
        </w:rPr>
        <w:t xml:space="preserve"> to advertise </w:t>
      </w:r>
      <w:r w:rsidR="003E62E2" w:rsidRPr="4B8B9405">
        <w:rPr>
          <w:rFonts w:ascii="Arial" w:hAnsi="Arial" w:cs="Arial"/>
          <w:sz w:val="24"/>
          <w:szCs w:val="24"/>
        </w:rPr>
        <w:t xml:space="preserve">opportunities </w:t>
      </w:r>
      <w:r w:rsidR="00B5079F" w:rsidRPr="4B8B9405">
        <w:rPr>
          <w:rFonts w:ascii="Arial" w:hAnsi="Arial" w:cs="Arial"/>
          <w:sz w:val="24"/>
          <w:szCs w:val="24"/>
        </w:rPr>
        <w:t xml:space="preserve">on </w:t>
      </w:r>
      <w:r w:rsidR="000D76AE" w:rsidRPr="4B8B9405">
        <w:rPr>
          <w:rFonts w:ascii="Arial" w:hAnsi="Arial" w:cs="Arial"/>
          <w:sz w:val="24"/>
          <w:szCs w:val="24"/>
        </w:rPr>
        <w:t>C</w:t>
      </w:r>
      <w:r w:rsidR="00B5079F" w:rsidRPr="4B8B9405">
        <w:rPr>
          <w:rFonts w:ascii="Arial" w:hAnsi="Arial" w:cs="Arial"/>
          <w:sz w:val="24"/>
          <w:szCs w:val="24"/>
        </w:rPr>
        <w:t>ontracts Finder (unless this is a call off from a DPS/Framework).</w:t>
      </w:r>
    </w:p>
    <w:p w14:paraId="13FA4DB7" w14:textId="77777777" w:rsidR="00810975" w:rsidRDefault="00810975" w:rsidP="008F07CC">
      <w:pPr>
        <w:pStyle w:val="BodyText"/>
        <w:spacing w:before="39"/>
        <w:ind w:left="709" w:hanging="709"/>
        <w:rPr>
          <w:rFonts w:ascii="Arial" w:hAnsi="Arial" w:cs="Arial"/>
          <w:sz w:val="24"/>
          <w:szCs w:val="24"/>
        </w:rPr>
      </w:pPr>
    </w:p>
    <w:p w14:paraId="73F29C1C" w14:textId="71862F8F" w:rsidR="00C927B0" w:rsidRDefault="00ED5D48" w:rsidP="00B0560D">
      <w:pPr>
        <w:pStyle w:val="BodyText"/>
        <w:numPr>
          <w:ilvl w:val="1"/>
          <w:numId w:val="15"/>
        </w:numPr>
        <w:spacing w:before="0"/>
        <w:ind w:left="709" w:hanging="709"/>
        <w:rPr>
          <w:rFonts w:ascii="Arial" w:hAnsi="Arial" w:cs="Arial"/>
          <w:sz w:val="24"/>
          <w:szCs w:val="24"/>
        </w:rPr>
      </w:pPr>
      <w:r w:rsidRPr="008F07CC">
        <w:rPr>
          <w:rFonts w:ascii="Arial" w:hAnsi="Arial" w:cs="Arial"/>
          <w:sz w:val="24"/>
          <w:szCs w:val="24"/>
        </w:rPr>
        <w:t xml:space="preserve">Where this is the case, we have a legal obligation to place an advert on the </w:t>
      </w:r>
      <w:r w:rsidR="00C927B0" w:rsidRPr="008F07CC">
        <w:rPr>
          <w:rFonts w:ascii="Arial" w:hAnsi="Arial" w:cs="Arial"/>
          <w:sz w:val="24"/>
          <w:szCs w:val="24"/>
        </w:rPr>
        <w:t xml:space="preserve">      </w:t>
      </w:r>
      <w:r w:rsidRPr="008F07CC">
        <w:rPr>
          <w:rFonts w:ascii="Arial" w:hAnsi="Arial" w:cs="Arial"/>
          <w:sz w:val="24"/>
          <w:szCs w:val="24"/>
        </w:rPr>
        <w:t xml:space="preserve">Crown Commercial Services “Contracts Finder” website. </w:t>
      </w:r>
    </w:p>
    <w:p w14:paraId="7207E010" w14:textId="77777777" w:rsidR="00B84EF0" w:rsidRDefault="00B84EF0" w:rsidP="00B84EF0">
      <w:pPr>
        <w:pStyle w:val="BodyText"/>
        <w:spacing w:before="0"/>
        <w:ind w:left="709"/>
        <w:rPr>
          <w:rFonts w:ascii="Arial" w:hAnsi="Arial" w:cs="Arial"/>
          <w:sz w:val="24"/>
          <w:szCs w:val="24"/>
        </w:rPr>
      </w:pPr>
    </w:p>
    <w:p w14:paraId="1A038C7F" w14:textId="128EC909" w:rsidR="00077777" w:rsidRPr="008F07CC" w:rsidRDefault="008F07CC" w:rsidP="00B0560D">
      <w:pPr>
        <w:pStyle w:val="BodyText"/>
        <w:numPr>
          <w:ilvl w:val="1"/>
          <w:numId w:val="15"/>
        </w:numPr>
        <w:spacing w:before="0"/>
        <w:ind w:left="709" w:right="-188" w:hanging="709"/>
        <w:rPr>
          <w:rFonts w:ascii="Arial" w:hAnsi="Arial" w:cs="Arial"/>
          <w:sz w:val="24"/>
          <w:szCs w:val="24"/>
        </w:rPr>
      </w:pPr>
      <w:r w:rsidRPr="4B8B9405">
        <w:rPr>
          <w:rFonts w:ascii="Arial" w:hAnsi="Arial" w:cs="Arial"/>
          <w:sz w:val="24"/>
          <w:szCs w:val="24"/>
        </w:rPr>
        <w:lastRenderedPageBreak/>
        <w:t>T</w:t>
      </w:r>
      <w:r w:rsidR="00ED5D48" w:rsidRPr="4B8B9405">
        <w:rPr>
          <w:rFonts w:ascii="Arial" w:hAnsi="Arial" w:cs="Arial"/>
          <w:sz w:val="24"/>
          <w:szCs w:val="24"/>
        </w:rPr>
        <w:t xml:space="preserve">he </w:t>
      </w:r>
      <w:r w:rsidR="00A11491">
        <w:rPr>
          <w:rFonts w:ascii="Arial" w:hAnsi="Arial" w:cs="Arial"/>
          <w:sz w:val="24"/>
          <w:szCs w:val="24"/>
        </w:rPr>
        <w:t>TPA 2023</w:t>
      </w:r>
      <w:r w:rsidR="00ED5D48" w:rsidRPr="4B8B9405">
        <w:rPr>
          <w:rFonts w:ascii="Arial" w:hAnsi="Arial" w:cs="Arial"/>
          <w:sz w:val="24"/>
          <w:szCs w:val="24"/>
        </w:rPr>
        <w:t xml:space="preserve"> has three specific contract value thresholds for different kinds of </w:t>
      </w:r>
      <w:r w:rsidR="00C927B0" w:rsidRPr="4B8B9405">
        <w:rPr>
          <w:rFonts w:ascii="Arial" w:hAnsi="Arial" w:cs="Arial"/>
          <w:sz w:val="24"/>
          <w:szCs w:val="24"/>
        </w:rPr>
        <w:t xml:space="preserve">   </w:t>
      </w:r>
      <w:r w:rsidR="00ED5D48" w:rsidRPr="4B8B9405">
        <w:rPr>
          <w:rFonts w:ascii="Arial" w:hAnsi="Arial" w:cs="Arial"/>
          <w:sz w:val="24"/>
          <w:szCs w:val="24"/>
        </w:rPr>
        <w:t>spend, above which</w:t>
      </w:r>
      <w:r w:rsidR="00790C58" w:rsidRPr="4B8B9405">
        <w:rPr>
          <w:rFonts w:ascii="Arial" w:hAnsi="Arial" w:cs="Arial"/>
          <w:sz w:val="24"/>
          <w:szCs w:val="24"/>
        </w:rPr>
        <w:t xml:space="preserve"> are subject to the full suite of regulations governing public contracts</w:t>
      </w:r>
      <w:r w:rsidR="00BC2DB1">
        <w:rPr>
          <w:rFonts w:ascii="Arial" w:hAnsi="Arial" w:cs="Arial"/>
          <w:sz w:val="24"/>
          <w:szCs w:val="24"/>
        </w:rPr>
        <w:t xml:space="preserve">. Two of those thresholds relate to </w:t>
      </w:r>
      <w:r w:rsidR="00D44A4D">
        <w:rPr>
          <w:rFonts w:ascii="Arial" w:hAnsi="Arial" w:cs="Arial"/>
          <w:sz w:val="24"/>
          <w:szCs w:val="24"/>
        </w:rPr>
        <w:t>Inspire North.</w:t>
      </w:r>
      <w:r w:rsidR="002B0423" w:rsidRPr="4B8B9405">
        <w:rPr>
          <w:rFonts w:ascii="Arial" w:hAnsi="Arial" w:cs="Arial"/>
          <w:sz w:val="24"/>
          <w:szCs w:val="24"/>
        </w:rPr>
        <w:t xml:space="preserve"> </w:t>
      </w:r>
    </w:p>
    <w:p w14:paraId="1531B403" w14:textId="77777777" w:rsidR="00077777" w:rsidRPr="008F07CC" w:rsidRDefault="00077777" w:rsidP="00077777">
      <w:pPr>
        <w:pStyle w:val="ListParagraph"/>
        <w:rPr>
          <w:rFonts w:ascii="Arial" w:hAnsi="Arial" w:cs="Arial"/>
          <w:sz w:val="24"/>
          <w:szCs w:val="24"/>
        </w:rPr>
      </w:pPr>
    </w:p>
    <w:p w14:paraId="2EA771BE" w14:textId="2C0D6C61" w:rsidR="002B0423" w:rsidRPr="008F07CC" w:rsidRDefault="002B0423" w:rsidP="00B0560D">
      <w:pPr>
        <w:pStyle w:val="BodyText"/>
        <w:numPr>
          <w:ilvl w:val="1"/>
          <w:numId w:val="15"/>
        </w:numPr>
        <w:spacing w:before="0"/>
        <w:ind w:left="709" w:hanging="709"/>
        <w:rPr>
          <w:rFonts w:ascii="Arial" w:hAnsi="Arial" w:cs="Arial"/>
          <w:sz w:val="24"/>
          <w:szCs w:val="24"/>
        </w:rPr>
      </w:pPr>
      <w:r w:rsidRPr="4B8B9405">
        <w:rPr>
          <w:rFonts w:ascii="Arial" w:hAnsi="Arial" w:cs="Arial"/>
          <w:sz w:val="24"/>
          <w:szCs w:val="24"/>
        </w:rPr>
        <w:t xml:space="preserve">For tenders over the following thresholds </w:t>
      </w:r>
      <w:r w:rsidR="0090478C" w:rsidRPr="4B8B9405">
        <w:rPr>
          <w:rFonts w:ascii="Arial" w:hAnsi="Arial" w:cs="Arial"/>
          <w:sz w:val="24"/>
          <w:szCs w:val="24"/>
        </w:rPr>
        <w:t>we have a legal obligation to place</w:t>
      </w:r>
      <w:r w:rsidRPr="4B8B9405">
        <w:rPr>
          <w:rFonts w:ascii="Arial" w:hAnsi="Arial" w:cs="Arial"/>
          <w:sz w:val="24"/>
          <w:szCs w:val="24"/>
        </w:rPr>
        <w:t xml:space="preserve"> adverts in both Contracts finder </w:t>
      </w:r>
      <w:r w:rsidRPr="4B8B9405">
        <w:rPr>
          <w:rFonts w:ascii="Arial" w:hAnsi="Arial" w:cs="Arial"/>
          <w:b/>
          <w:bCs/>
          <w:sz w:val="24"/>
          <w:szCs w:val="24"/>
        </w:rPr>
        <w:t>and</w:t>
      </w:r>
      <w:r w:rsidRPr="4B8B9405">
        <w:rPr>
          <w:rFonts w:ascii="Arial" w:hAnsi="Arial" w:cs="Arial"/>
          <w:sz w:val="24"/>
          <w:szCs w:val="24"/>
        </w:rPr>
        <w:t xml:space="preserve"> Find a Tender. </w:t>
      </w:r>
    </w:p>
    <w:p w14:paraId="68C34FE7" w14:textId="77777777" w:rsidR="002B0423" w:rsidRPr="008F07CC" w:rsidRDefault="002B0423" w:rsidP="002B0423">
      <w:pPr>
        <w:pStyle w:val="BodyText"/>
        <w:spacing w:before="0"/>
        <w:ind w:left="0"/>
        <w:rPr>
          <w:rFonts w:ascii="Arial" w:hAnsi="Arial" w:cs="Arial"/>
          <w:sz w:val="16"/>
          <w:szCs w:val="16"/>
        </w:rPr>
      </w:pPr>
    </w:p>
    <w:p w14:paraId="280B58F7" w14:textId="2F1398B0" w:rsidR="00E62343" w:rsidRPr="008F07CC" w:rsidRDefault="00ED5D48" w:rsidP="00647F33">
      <w:pPr>
        <w:pStyle w:val="BodyText"/>
        <w:spacing w:before="0"/>
        <w:ind w:left="709" w:right="198"/>
        <w:rPr>
          <w:rFonts w:ascii="Arial" w:hAnsi="Arial" w:cs="Arial"/>
          <w:sz w:val="24"/>
          <w:szCs w:val="24"/>
        </w:rPr>
      </w:pPr>
      <w:r w:rsidRPr="008F07CC">
        <w:rPr>
          <w:rFonts w:ascii="Arial" w:hAnsi="Arial" w:cs="Arial"/>
          <w:sz w:val="24"/>
          <w:szCs w:val="24"/>
        </w:rPr>
        <w:t xml:space="preserve">The values, </w:t>
      </w:r>
      <w:r w:rsidR="00B5079F" w:rsidRPr="008F07CC">
        <w:rPr>
          <w:rFonts w:ascii="Arial" w:hAnsi="Arial" w:cs="Arial"/>
          <w:sz w:val="24"/>
          <w:szCs w:val="24"/>
        </w:rPr>
        <w:t>inclusive</w:t>
      </w:r>
      <w:r w:rsidRPr="008F07CC">
        <w:rPr>
          <w:rFonts w:ascii="Arial" w:hAnsi="Arial" w:cs="Arial"/>
          <w:sz w:val="24"/>
          <w:szCs w:val="24"/>
        </w:rPr>
        <w:t xml:space="preserve"> of VAT, are:</w:t>
      </w:r>
    </w:p>
    <w:tbl>
      <w:tblPr>
        <w:tblW w:w="0" w:type="auto"/>
        <w:tblInd w:w="709"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57"/>
        <w:gridCol w:w="3412"/>
        <w:gridCol w:w="2540"/>
      </w:tblGrid>
      <w:tr w:rsidR="00D034CB" w:rsidRPr="008F07CC" w14:paraId="7204B1AE" w14:textId="77777777" w:rsidTr="4B8B9405">
        <w:trPr>
          <w:trHeight w:hRule="exact" w:val="291"/>
        </w:trPr>
        <w:tc>
          <w:tcPr>
            <w:tcW w:w="557" w:type="dxa"/>
          </w:tcPr>
          <w:p w14:paraId="5AEB5F59" w14:textId="167538D9" w:rsidR="00E62343" w:rsidRPr="008F07CC" w:rsidRDefault="00ED5D48" w:rsidP="4B8B9405">
            <w:pPr>
              <w:pStyle w:val="TableParagraph"/>
              <w:spacing w:before="1"/>
              <w:ind w:left="50"/>
              <w:rPr>
                <w:rFonts w:ascii="Arial" w:hAnsi="Arial" w:cs="Arial"/>
                <w:sz w:val="24"/>
                <w:szCs w:val="24"/>
              </w:rPr>
            </w:pPr>
            <w:r w:rsidRPr="4B8B9405">
              <w:rPr>
                <w:rFonts w:ascii="Arial" w:hAnsi="Arial" w:cs="Arial"/>
                <w:sz w:val="24"/>
                <w:szCs w:val="24"/>
              </w:rPr>
              <w:t>(</w:t>
            </w:r>
            <w:r w:rsidR="00AB0A47" w:rsidRPr="4B8B9405">
              <w:rPr>
                <w:rFonts w:ascii="Arial" w:hAnsi="Arial" w:cs="Arial"/>
                <w:sz w:val="24"/>
                <w:szCs w:val="24"/>
              </w:rPr>
              <w:t>i</w:t>
            </w:r>
            <w:r w:rsidRPr="4B8B9405">
              <w:rPr>
                <w:rFonts w:ascii="Arial" w:hAnsi="Arial" w:cs="Arial"/>
                <w:sz w:val="24"/>
                <w:szCs w:val="24"/>
              </w:rPr>
              <w:t>)</w:t>
            </w:r>
          </w:p>
        </w:tc>
        <w:tc>
          <w:tcPr>
            <w:tcW w:w="3412" w:type="dxa"/>
          </w:tcPr>
          <w:p w14:paraId="12B5CC5A" w14:textId="77777777" w:rsidR="00E62343" w:rsidRPr="008F07CC" w:rsidRDefault="00ED5D48" w:rsidP="004C18CB">
            <w:pPr>
              <w:pStyle w:val="TableParagraph"/>
              <w:ind w:left="212"/>
              <w:rPr>
                <w:rFonts w:ascii="Arial" w:hAnsi="Arial" w:cs="Arial"/>
                <w:sz w:val="24"/>
                <w:szCs w:val="24"/>
              </w:rPr>
            </w:pPr>
            <w:r w:rsidRPr="008F07CC">
              <w:rPr>
                <w:rFonts w:ascii="Arial" w:hAnsi="Arial" w:cs="Arial"/>
                <w:sz w:val="24"/>
                <w:szCs w:val="24"/>
              </w:rPr>
              <w:t>Goods and / or services</w:t>
            </w:r>
          </w:p>
        </w:tc>
        <w:tc>
          <w:tcPr>
            <w:tcW w:w="2540" w:type="dxa"/>
          </w:tcPr>
          <w:p w14:paraId="636D4533" w14:textId="7BC5C335" w:rsidR="00E62343" w:rsidRPr="008F07CC" w:rsidRDefault="00ED5D48" w:rsidP="4B8B9405">
            <w:pPr>
              <w:pStyle w:val="TableParagraph"/>
              <w:spacing w:before="1"/>
              <w:ind w:left="0" w:right="50"/>
              <w:jc w:val="right"/>
              <w:rPr>
                <w:rFonts w:ascii="Arial" w:hAnsi="Arial" w:cs="Arial"/>
                <w:sz w:val="24"/>
                <w:szCs w:val="24"/>
              </w:rPr>
            </w:pPr>
            <w:r w:rsidRPr="4B8B9405">
              <w:rPr>
                <w:rFonts w:ascii="Arial" w:hAnsi="Arial" w:cs="Arial"/>
                <w:sz w:val="24"/>
                <w:szCs w:val="24"/>
              </w:rPr>
              <w:t xml:space="preserve">£ </w:t>
            </w:r>
            <w:r w:rsidRPr="4B8B9405">
              <w:rPr>
                <w:rFonts w:ascii="Arial" w:hAnsi="Arial" w:cs="Arial"/>
                <w:spacing w:val="54"/>
                <w:sz w:val="24"/>
                <w:szCs w:val="24"/>
              </w:rPr>
              <w:t xml:space="preserve"> </w:t>
            </w:r>
            <w:r w:rsidR="00E50F5D">
              <w:rPr>
                <w:rFonts w:ascii="Arial" w:hAnsi="Arial" w:cs="Arial"/>
                <w:sz w:val="24"/>
                <w:szCs w:val="24"/>
              </w:rPr>
              <w:t>21</w:t>
            </w:r>
            <w:r w:rsidR="00D714EA">
              <w:rPr>
                <w:rFonts w:ascii="Arial" w:hAnsi="Arial" w:cs="Arial"/>
                <w:sz w:val="24"/>
                <w:szCs w:val="24"/>
              </w:rPr>
              <w:t>4</w:t>
            </w:r>
            <w:r w:rsidR="00903408">
              <w:rPr>
                <w:rFonts w:ascii="Arial" w:hAnsi="Arial" w:cs="Arial"/>
                <w:sz w:val="24"/>
                <w:szCs w:val="24"/>
              </w:rPr>
              <w:t>,</w:t>
            </w:r>
            <w:r w:rsidR="001E64BC">
              <w:rPr>
                <w:rFonts w:ascii="Arial" w:hAnsi="Arial" w:cs="Arial"/>
                <w:sz w:val="24"/>
                <w:szCs w:val="24"/>
              </w:rPr>
              <w:t>904</w:t>
            </w:r>
          </w:p>
        </w:tc>
      </w:tr>
      <w:tr w:rsidR="00D034CB" w:rsidRPr="008F07CC" w14:paraId="4BC15DF2" w14:textId="77777777" w:rsidTr="4B8B9405">
        <w:trPr>
          <w:trHeight w:hRule="exact" w:val="290"/>
        </w:trPr>
        <w:tc>
          <w:tcPr>
            <w:tcW w:w="557" w:type="dxa"/>
          </w:tcPr>
          <w:p w14:paraId="1BB56A2E" w14:textId="3F43F586" w:rsidR="00E62343" w:rsidRPr="008F07CC" w:rsidRDefault="00ED5D48" w:rsidP="00457F59">
            <w:pPr>
              <w:pStyle w:val="TableParagraph"/>
              <w:spacing w:before="20"/>
              <w:ind w:left="50"/>
              <w:rPr>
                <w:rFonts w:ascii="Arial" w:hAnsi="Arial" w:cs="Arial"/>
                <w:sz w:val="24"/>
                <w:szCs w:val="24"/>
              </w:rPr>
            </w:pPr>
            <w:r w:rsidRPr="008F07CC">
              <w:rPr>
                <w:rFonts w:ascii="Arial" w:hAnsi="Arial" w:cs="Arial"/>
                <w:sz w:val="24"/>
                <w:szCs w:val="24"/>
              </w:rPr>
              <w:t>(ii)</w:t>
            </w:r>
          </w:p>
        </w:tc>
        <w:tc>
          <w:tcPr>
            <w:tcW w:w="3412" w:type="dxa"/>
          </w:tcPr>
          <w:p w14:paraId="19B72F2B" w14:textId="77777777" w:rsidR="00E62343" w:rsidRPr="008F07CC" w:rsidRDefault="00ED5D48" w:rsidP="00457F59">
            <w:pPr>
              <w:pStyle w:val="TableParagraph"/>
              <w:spacing w:before="20"/>
              <w:ind w:left="212"/>
              <w:rPr>
                <w:rFonts w:ascii="Arial" w:hAnsi="Arial" w:cs="Arial"/>
                <w:sz w:val="24"/>
                <w:szCs w:val="24"/>
              </w:rPr>
            </w:pPr>
            <w:r w:rsidRPr="008F07CC">
              <w:rPr>
                <w:rFonts w:ascii="Arial" w:hAnsi="Arial" w:cs="Arial"/>
                <w:sz w:val="24"/>
                <w:szCs w:val="24"/>
              </w:rPr>
              <w:t>Planned Construction Works</w:t>
            </w:r>
          </w:p>
        </w:tc>
        <w:tc>
          <w:tcPr>
            <w:tcW w:w="2540" w:type="dxa"/>
          </w:tcPr>
          <w:p w14:paraId="239950E6" w14:textId="615AD362" w:rsidR="00E62343" w:rsidRPr="008F07CC" w:rsidRDefault="00ED5D48" w:rsidP="00457F59">
            <w:pPr>
              <w:pStyle w:val="TableParagraph"/>
              <w:spacing w:before="20"/>
              <w:ind w:left="0" w:right="48"/>
              <w:jc w:val="right"/>
              <w:rPr>
                <w:rFonts w:ascii="Arial" w:hAnsi="Arial" w:cs="Arial"/>
                <w:sz w:val="24"/>
                <w:szCs w:val="24"/>
              </w:rPr>
            </w:pPr>
            <w:r w:rsidRPr="008F07CC">
              <w:rPr>
                <w:rFonts w:ascii="Arial" w:hAnsi="Arial" w:cs="Arial"/>
                <w:sz w:val="24"/>
                <w:szCs w:val="24"/>
              </w:rPr>
              <w:t>£</w:t>
            </w:r>
            <w:r w:rsidR="00903408">
              <w:rPr>
                <w:rFonts w:ascii="Arial" w:hAnsi="Arial" w:cs="Arial"/>
                <w:sz w:val="24"/>
                <w:szCs w:val="24"/>
              </w:rPr>
              <w:t>5,</w:t>
            </w:r>
            <w:r w:rsidR="001E64BC">
              <w:rPr>
                <w:rFonts w:ascii="Arial" w:hAnsi="Arial" w:cs="Arial"/>
                <w:sz w:val="24"/>
                <w:szCs w:val="24"/>
              </w:rPr>
              <w:t>372,609</w:t>
            </w:r>
          </w:p>
        </w:tc>
      </w:tr>
    </w:tbl>
    <w:p w14:paraId="0A69B89F" w14:textId="14DC6A7B" w:rsidR="00C927B0" w:rsidRPr="008F07CC" w:rsidRDefault="00ED5D48" w:rsidP="00B0560D">
      <w:pPr>
        <w:pStyle w:val="BodyText"/>
        <w:numPr>
          <w:ilvl w:val="1"/>
          <w:numId w:val="15"/>
        </w:numPr>
        <w:spacing w:before="200"/>
        <w:ind w:left="709" w:right="-168" w:hanging="709"/>
        <w:rPr>
          <w:rFonts w:ascii="Arial" w:hAnsi="Arial" w:cs="Arial"/>
          <w:sz w:val="24"/>
          <w:szCs w:val="24"/>
        </w:rPr>
      </w:pPr>
      <w:r w:rsidRPr="4B8B9405">
        <w:rPr>
          <w:rFonts w:ascii="Arial" w:hAnsi="Arial" w:cs="Arial"/>
          <w:sz w:val="24"/>
          <w:szCs w:val="24"/>
        </w:rPr>
        <w:t xml:space="preserve">Any contract which </w:t>
      </w:r>
      <w:r w:rsidR="00495C34" w:rsidRPr="4B8B9405">
        <w:rPr>
          <w:rFonts w:ascii="Arial" w:hAnsi="Arial" w:cs="Arial"/>
          <w:sz w:val="24"/>
          <w:szCs w:val="24"/>
        </w:rPr>
        <w:t>exceeds,</w:t>
      </w:r>
      <w:r w:rsidRPr="4B8B9405">
        <w:rPr>
          <w:rFonts w:ascii="Arial" w:hAnsi="Arial" w:cs="Arial"/>
          <w:sz w:val="24"/>
          <w:szCs w:val="24"/>
        </w:rPr>
        <w:t xml:space="preserve"> or, through natural growth, you reasonably believe is likely to exceed the thresholds set out above, must be procured in a manner which complies with the regulations. In practical terms this means that close to or above threshold, a procurement must be carried out either through a public competitive process such as an Invitation to Tender (ITT) or a Dynamic Purchasing System (DPS), or alternatively via an established procurement framework.</w:t>
      </w:r>
    </w:p>
    <w:p w14:paraId="68D536F2" w14:textId="77777777" w:rsidR="002F7005" w:rsidRDefault="00F72916" w:rsidP="00B0560D">
      <w:pPr>
        <w:pStyle w:val="BodyText"/>
        <w:numPr>
          <w:ilvl w:val="1"/>
          <w:numId w:val="15"/>
        </w:numPr>
        <w:spacing w:before="200"/>
        <w:ind w:left="709" w:right="-168" w:hanging="709"/>
        <w:rPr>
          <w:rFonts w:ascii="Arial" w:hAnsi="Arial" w:cs="Arial"/>
          <w:sz w:val="24"/>
          <w:szCs w:val="24"/>
        </w:rPr>
      </w:pPr>
      <w:r w:rsidRPr="4B8B9405">
        <w:rPr>
          <w:rFonts w:ascii="Arial" w:hAnsi="Arial" w:cs="Arial"/>
          <w:sz w:val="24"/>
          <w:szCs w:val="24"/>
        </w:rPr>
        <w:t xml:space="preserve">Where a framework has been </w:t>
      </w:r>
      <w:r w:rsidR="00167E2B" w:rsidRPr="4B8B9405">
        <w:rPr>
          <w:rFonts w:ascii="Arial" w:hAnsi="Arial" w:cs="Arial"/>
          <w:sz w:val="24"/>
          <w:szCs w:val="24"/>
        </w:rPr>
        <w:t>authorised</w:t>
      </w:r>
      <w:r w:rsidRPr="4B8B9405">
        <w:rPr>
          <w:rFonts w:ascii="Arial" w:hAnsi="Arial" w:cs="Arial"/>
          <w:sz w:val="24"/>
          <w:szCs w:val="24"/>
        </w:rPr>
        <w:t xml:space="preserve"> as the most effect</w:t>
      </w:r>
      <w:r w:rsidR="00167E2B" w:rsidRPr="4B8B9405">
        <w:rPr>
          <w:rFonts w:ascii="Arial" w:hAnsi="Arial" w:cs="Arial"/>
          <w:sz w:val="24"/>
          <w:szCs w:val="24"/>
        </w:rPr>
        <w:t>i</w:t>
      </w:r>
      <w:r w:rsidRPr="4B8B9405">
        <w:rPr>
          <w:rFonts w:ascii="Arial" w:hAnsi="Arial" w:cs="Arial"/>
          <w:sz w:val="24"/>
          <w:szCs w:val="24"/>
        </w:rPr>
        <w:t xml:space="preserve">ve way of </w:t>
      </w:r>
      <w:r w:rsidR="00167E2B" w:rsidRPr="4B8B9405">
        <w:rPr>
          <w:rFonts w:ascii="Arial" w:hAnsi="Arial" w:cs="Arial"/>
          <w:sz w:val="24"/>
          <w:szCs w:val="24"/>
        </w:rPr>
        <w:t>procuring</w:t>
      </w:r>
      <w:r w:rsidRPr="4B8B9405">
        <w:rPr>
          <w:rFonts w:ascii="Arial" w:hAnsi="Arial" w:cs="Arial"/>
          <w:sz w:val="24"/>
          <w:szCs w:val="24"/>
        </w:rPr>
        <w:t xml:space="preserve"> </w:t>
      </w:r>
      <w:r w:rsidR="00642D64" w:rsidRPr="4B8B9405">
        <w:rPr>
          <w:rFonts w:ascii="Arial" w:hAnsi="Arial" w:cs="Arial"/>
          <w:sz w:val="24"/>
          <w:szCs w:val="24"/>
        </w:rPr>
        <w:t xml:space="preserve">a </w:t>
      </w:r>
      <w:r w:rsidR="00167E2B" w:rsidRPr="4B8B9405">
        <w:rPr>
          <w:rFonts w:ascii="Arial" w:hAnsi="Arial" w:cs="Arial"/>
          <w:sz w:val="24"/>
          <w:szCs w:val="24"/>
        </w:rPr>
        <w:t>s</w:t>
      </w:r>
      <w:r w:rsidR="00CF2800" w:rsidRPr="4B8B9405">
        <w:rPr>
          <w:rFonts w:ascii="Arial" w:hAnsi="Arial" w:cs="Arial"/>
          <w:sz w:val="24"/>
          <w:szCs w:val="24"/>
        </w:rPr>
        <w:t>p</w:t>
      </w:r>
      <w:r w:rsidR="00167E2B" w:rsidRPr="4B8B9405">
        <w:rPr>
          <w:rFonts w:ascii="Arial" w:hAnsi="Arial" w:cs="Arial"/>
          <w:sz w:val="24"/>
          <w:szCs w:val="24"/>
        </w:rPr>
        <w:t>ecified</w:t>
      </w:r>
      <w:r w:rsidR="00642D64" w:rsidRPr="4B8B9405">
        <w:rPr>
          <w:rFonts w:ascii="Arial" w:hAnsi="Arial" w:cs="Arial"/>
          <w:sz w:val="24"/>
          <w:szCs w:val="24"/>
        </w:rPr>
        <w:t xml:space="preserve"> contract</w:t>
      </w:r>
      <w:r w:rsidR="00167E2B" w:rsidRPr="4B8B9405">
        <w:rPr>
          <w:rFonts w:ascii="Arial" w:hAnsi="Arial" w:cs="Arial"/>
          <w:sz w:val="24"/>
          <w:szCs w:val="24"/>
        </w:rPr>
        <w:t xml:space="preserve"> type</w:t>
      </w:r>
      <w:r w:rsidR="00642D64" w:rsidRPr="4B8B9405">
        <w:rPr>
          <w:rFonts w:ascii="Arial" w:hAnsi="Arial" w:cs="Arial"/>
          <w:sz w:val="24"/>
          <w:szCs w:val="24"/>
        </w:rPr>
        <w:t xml:space="preserve">, access to the framework should be promoted widely. Potential </w:t>
      </w:r>
      <w:r w:rsidRPr="4B8B9405">
        <w:rPr>
          <w:rFonts w:ascii="Arial" w:hAnsi="Arial" w:cs="Arial"/>
          <w:sz w:val="24"/>
          <w:szCs w:val="24"/>
        </w:rPr>
        <w:t xml:space="preserve">suppliers </w:t>
      </w:r>
      <w:r w:rsidR="00642D64" w:rsidRPr="4B8B9405">
        <w:rPr>
          <w:rFonts w:ascii="Arial" w:hAnsi="Arial" w:cs="Arial"/>
          <w:sz w:val="24"/>
          <w:szCs w:val="24"/>
        </w:rPr>
        <w:t xml:space="preserve">must </w:t>
      </w:r>
      <w:r w:rsidR="00167E2B" w:rsidRPr="4B8B9405">
        <w:rPr>
          <w:rFonts w:ascii="Arial" w:hAnsi="Arial" w:cs="Arial"/>
          <w:sz w:val="24"/>
          <w:szCs w:val="24"/>
        </w:rPr>
        <w:t>undergo</w:t>
      </w:r>
      <w:r w:rsidR="00642D64" w:rsidRPr="4B8B9405">
        <w:rPr>
          <w:rFonts w:ascii="Arial" w:hAnsi="Arial" w:cs="Arial"/>
          <w:sz w:val="24"/>
          <w:szCs w:val="24"/>
        </w:rPr>
        <w:t xml:space="preserve"> p</w:t>
      </w:r>
      <w:r w:rsidRPr="4B8B9405">
        <w:rPr>
          <w:rFonts w:ascii="Arial" w:hAnsi="Arial" w:cs="Arial"/>
          <w:sz w:val="24"/>
          <w:szCs w:val="24"/>
        </w:rPr>
        <w:t xml:space="preserve">rior due diligence to ensure there are no mandatory exclusions under </w:t>
      </w:r>
      <w:r w:rsidR="00642D64" w:rsidRPr="4B8B9405">
        <w:rPr>
          <w:rFonts w:ascii="Arial" w:hAnsi="Arial" w:cs="Arial"/>
          <w:sz w:val="24"/>
          <w:szCs w:val="24"/>
        </w:rPr>
        <w:t>A</w:t>
      </w:r>
      <w:r w:rsidRPr="4B8B9405">
        <w:rPr>
          <w:rFonts w:ascii="Arial" w:hAnsi="Arial" w:cs="Arial"/>
          <w:sz w:val="24"/>
          <w:szCs w:val="24"/>
        </w:rPr>
        <w:t>rticle 57</w:t>
      </w:r>
      <w:r w:rsidR="00642D64" w:rsidRPr="4B8B9405">
        <w:rPr>
          <w:rFonts w:ascii="Arial" w:hAnsi="Arial" w:cs="Arial"/>
          <w:sz w:val="24"/>
          <w:szCs w:val="24"/>
        </w:rPr>
        <w:t xml:space="preserve"> before being accepted onto the framework</w:t>
      </w:r>
    </w:p>
    <w:p w14:paraId="4DF58ED6" w14:textId="25BE1A73" w:rsidR="002F7005" w:rsidRDefault="00ED5D48" w:rsidP="00B0560D">
      <w:pPr>
        <w:pStyle w:val="BodyText"/>
        <w:numPr>
          <w:ilvl w:val="1"/>
          <w:numId w:val="15"/>
        </w:numPr>
        <w:spacing w:before="200"/>
        <w:ind w:left="709" w:right="-168" w:hanging="709"/>
        <w:rPr>
          <w:rFonts w:ascii="Arial" w:hAnsi="Arial" w:cs="Arial"/>
          <w:sz w:val="24"/>
          <w:szCs w:val="24"/>
        </w:rPr>
      </w:pPr>
      <w:r w:rsidRPr="007066A3">
        <w:rPr>
          <w:rFonts w:ascii="Arial" w:hAnsi="Arial" w:cs="Arial"/>
          <w:sz w:val="24"/>
          <w:szCs w:val="24"/>
        </w:rPr>
        <w:t xml:space="preserve">These threshold values are revised by </w:t>
      </w:r>
      <w:r w:rsidR="007066A3" w:rsidRPr="007066A3">
        <w:rPr>
          <w:rFonts w:ascii="Arial" w:hAnsi="Arial" w:cs="Arial"/>
          <w:sz w:val="24"/>
          <w:szCs w:val="24"/>
        </w:rPr>
        <w:t>government</w:t>
      </w:r>
      <w:r w:rsidRPr="007066A3">
        <w:rPr>
          <w:rFonts w:ascii="Arial" w:hAnsi="Arial" w:cs="Arial"/>
          <w:sz w:val="24"/>
          <w:szCs w:val="24"/>
        </w:rPr>
        <w:t xml:space="preserve"> every 2 years</w:t>
      </w:r>
      <w:r w:rsidR="00E3385E">
        <w:rPr>
          <w:rFonts w:ascii="Arial" w:hAnsi="Arial" w:cs="Arial"/>
          <w:sz w:val="24"/>
          <w:szCs w:val="24"/>
        </w:rPr>
        <w:t>.</w:t>
      </w:r>
    </w:p>
    <w:p w14:paraId="4B09A813" w14:textId="77777777" w:rsidR="00E3385E" w:rsidRPr="007066A3" w:rsidRDefault="00E3385E" w:rsidP="00540BEB">
      <w:pPr>
        <w:pStyle w:val="BodyText"/>
        <w:spacing w:before="0"/>
        <w:ind w:left="709" w:right="-168"/>
        <w:rPr>
          <w:rFonts w:ascii="Arial" w:hAnsi="Arial" w:cs="Arial"/>
          <w:sz w:val="24"/>
          <w:szCs w:val="24"/>
        </w:rPr>
      </w:pPr>
    </w:p>
    <w:p w14:paraId="6D9DC22E" w14:textId="77777777" w:rsidR="00E62343" w:rsidRPr="00335386" w:rsidRDefault="00ED5D48" w:rsidP="00647F33">
      <w:pPr>
        <w:pStyle w:val="Heading1"/>
        <w:numPr>
          <w:ilvl w:val="0"/>
          <w:numId w:val="21"/>
        </w:numPr>
        <w:ind w:left="709" w:hanging="709"/>
        <w:rPr>
          <w:rFonts w:ascii="Arial" w:hAnsi="Arial" w:cs="Arial"/>
          <w:b/>
          <w:bCs/>
          <w:sz w:val="24"/>
          <w:szCs w:val="24"/>
        </w:rPr>
      </w:pPr>
      <w:bookmarkStart w:id="16" w:name="_bookmark15"/>
      <w:bookmarkEnd w:id="16"/>
      <w:r w:rsidRPr="00335386">
        <w:rPr>
          <w:rFonts w:ascii="Arial" w:hAnsi="Arial" w:cs="Arial"/>
          <w:b/>
          <w:bCs/>
          <w:sz w:val="24"/>
          <w:szCs w:val="24"/>
        </w:rPr>
        <w:t>An overview of the Procurement</w:t>
      </w:r>
      <w:r w:rsidRPr="00335386">
        <w:rPr>
          <w:rFonts w:ascii="Arial" w:hAnsi="Arial" w:cs="Arial"/>
          <w:b/>
          <w:bCs/>
          <w:spacing w:val="-20"/>
          <w:sz w:val="24"/>
          <w:szCs w:val="24"/>
        </w:rPr>
        <w:t xml:space="preserve"> </w:t>
      </w:r>
      <w:r w:rsidRPr="00335386">
        <w:rPr>
          <w:rFonts w:ascii="Arial" w:hAnsi="Arial" w:cs="Arial"/>
          <w:b/>
          <w:bCs/>
          <w:sz w:val="24"/>
          <w:szCs w:val="24"/>
        </w:rPr>
        <w:t>Process</w:t>
      </w:r>
    </w:p>
    <w:p w14:paraId="28961401" w14:textId="697AAD84" w:rsidR="00E62343" w:rsidRPr="00D034CB" w:rsidRDefault="00ED5D48" w:rsidP="00647F33">
      <w:pPr>
        <w:pStyle w:val="BodyText"/>
        <w:numPr>
          <w:ilvl w:val="1"/>
          <w:numId w:val="21"/>
        </w:numPr>
        <w:ind w:left="709" w:right="-26" w:hanging="709"/>
        <w:rPr>
          <w:rFonts w:ascii="Arial" w:hAnsi="Arial" w:cs="Arial"/>
          <w:sz w:val="24"/>
          <w:szCs w:val="24"/>
        </w:rPr>
      </w:pPr>
      <w:r w:rsidRPr="4B8B9405">
        <w:rPr>
          <w:rFonts w:ascii="Arial" w:hAnsi="Arial" w:cs="Arial"/>
          <w:sz w:val="24"/>
          <w:szCs w:val="24"/>
        </w:rPr>
        <w:t>All procurement activity above £</w:t>
      </w:r>
      <w:r w:rsidR="00E3385E">
        <w:rPr>
          <w:rFonts w:ascii="Arial" w:hAnsi="Arial" w:cs="Arial"/>
          <w:sz w:val="24"/>
          <w:szCs w:val="24"/>
        </w:rPr>
        <w:t>100</w:t>
      </w:r>
      <w:r w:rsidRPr="4B8B9405">
        <w:rPr>
          <w:rFonts w:ascii="Arial" w:hAnsi="Arial" w:cs="Arial"/>
          <w:sz w:val="24"/>
          <w:szCs w:val="24"/>
        </w:rPr>
        <w:t>,000 contract value (please see Section 4 above), will be recorded</w:t>
      </w:r>
      <w:r w:rsidR="006D4497" w:rsidRPr="4B8B9405">
        <w:rPr>
          <w:rFonts w:ascii="Arial" w:hAnsi="Arial" w:cs="Arial"/>
          <w:sz w:val="24"/>
          <w:szCs w:val="24"/>
        </w:rPr>
        <w:t xml:space="preserve"> on the contracts register</w:t>
      </w:r>
      <w:r w:rsidRPr="4B8B9405">
        <w:rPr>
          <w:rFonts w:ascii="Arial" w:hAnsi="Arial" w:cs="Arial"/>
          <w:sz w:val="24"/>
          <w:szCs w:val="24"/>
        </w:rPr>
        <w:t xml:space="preserve">. This will ensure consistency of approach, provide the Leadership Team with an accurate overview of the procurement </w:t>
      </w:r>
      <w:r w:rsidR="00613AB0" w:rsidRPr="4B8B9405">
        <w:rPr>
          <w:rFonts w:ascii="Arial" w:hAnsi="Arial" w:cs="Arial"/>
          <w:sz w:val="24"/>
          <w:szCs w:val="24"/>
        </w:rPr>
        <w:t>pipeline,</w:t>
      </w:r>
      <w:r w:rsidRPr="4B8B9405">
        <w:rPr>
          <w:rFonts w:ascii="Arial" w:hAnsi="Arial" w:cs="Arial"/>
          <w:sz w:val="24"/>
          <w:szCs w:val="24"/>
        </w:rPr>
        <w:t xml:space="preserve"> and generate an audit trail for procurement activity.</w:t>
      </w:r>
    </w:p>
    <w:p w14:paraId="7341F23E" w14:textId="748DEB6C" w:rsidR="00E62343" w:rsidRPr="00D034CB" w:rsidRDefault="00ED5D48" w:rsidP="00647F33">
      <w:pPr>
        <w:pStyle w:val="BodyText"/>
        <w:numPr>
          <w:ilvl w:val="1"/>
          <w:numId w:val="26"/>
        </w:numPr>
        <w:spacing w:before="158"/>
        <w:ind w:left="709" w:right="-26" w:hanging="709"/>
        <w:rPr>
          <w:rFonts w:ascii="Arial" w:hAnsi="Arial" w:cs="Arial"/>
          <w:sz w:val="24"/>
          <w:szCs w:val="24"/>
        </w:rPr>
      </w:pPr>
      <w:r w:rsidRPr="00D034CB">
        <w:rPr>
          <w:rFonts w:ascii="Arial" w:hAnsi="Arial" w:cs="Arial"/>
          <w:sz w:val="24"/>
          <w:szCs w:val="24"/>
        </w:rPr>
        <w:t xml:space="preserve">The purpose of the </w:t>
      </w:r>
      <w:r w:rsidR="00FF274C">
        <w:rPr>
          <w:rFonts w:ascii="Arial" w:hAnsi="Arial" w:cs="Arial"/>
          <w:sz w:val="24"/>
          <w:szCs w:val="24"/>
        </w:rPr>
        <w:t xml:space="preserve">process </w:t>
      </w:r>
      <w:r w:rsidRPr="00D034CB">
        <w:rPr>
          <w:rFonts w:ascii="Arial" w:hAnsi="Arial" w:cs="Arial"/>
          <w:sz w:val="24"/>
          <w:szCs w:val="24"/>
        </w:rPr>
        <w:t>is to:</w:t>
      </w:r>
    </w:p>
    <w:p w14:paraId="43F71D20" w14:textId="000D546D" w:rsidR="00E62343" w:rsidRPr="00AB0A47" w:rsidRDefault="00AB0A47" w:rsidP="00855D9A">
      <w:pPr>
        <w:tabs>
          <w:tab w:val="left" w:pos="880"/>
          <w:tab w:val="left" w:pos="881"/>
        </w:tabs>
        <w:spacing w:before="60"/>
        <w:ind w:left="1418" w:right="-26" w:hanging="720"/>
        <w:rPr>
          <w:rFonts w:ascii="Arial" w:hAnsi="Arial" w:cs="Arial"/>
          <w:sz w:val="24"/>
          <w:szCs w:val="24"/>
        </w:rPr>
      </w:pPr>
      <w:r>
        <w:rPr>
          <w:rFonts w:ascii="Arial" w:hAnsi="Arial" w:cs="Arial"/>
          <w:sz w:val="24"/>
          <w:szCs w:val="24"/>
        </w:rPr>
        <w:t>5.2.1</w:t>
      </w:r>
      <w:r>
        <w:rPr>
          <w:rFonts w:ascii="Arial" w:hAnsi="Arial" w:cs="Arial"/>
          <w:sz w:val="24"/>
          <w:szCs w:val="24"/>
        </w:rPr>
        <w:tab/>
      </w:r>
      <w:r w:rsidR="00ED5D48" w:rsidRPr="00AB0A47">
        <w:rPr>
          <w:rFonts w:ascii="Arial" w:hAnsi="Arial" w:cs="Arial"/>
          <w:sz w:val="24"/>
          <w:szCs w:val="24"/>
        </w:rPr>
        <w:t>Scrutinise all Single Tender Waivers to ensure that only those where a competition is impractical or commercially unnecessary are</w:t>
      </w:r>
      <w:r w:rsidR="00ED5D48" w:rsidRPr="00AB0A47">
        <w:rPr>
          <w:rFonts w:ascii="Arial" w:hAnsi="Arial" w:cs="Arial"/>
          <w:spacing w:val="-28"/>
          <w:sz w:val="24"/>
          <w:szCs w:val="24"/>
        </w:rPr>
        <w:t xml:space="preserve"> </w:t>
      </w:r>
      <w:r w:rsidR="00ED5D48" w:rsidRPr="00AB0A47">
        <w:rPr>
          <w:rFonts w:ascii="Arial" w:hAnsi="Arial" w:cs="Arial"/>
          <w:sz w:val="24"/>
          <w:szCs w:val="24"/>
        </w:rPr>
        <w:t>approved.</w:t>
      </w:r>
    </w:p>
    <w:p w14:paraId="7A251DFA" w14:textId="018295A9" w:rsidR="00E62343" w:rsidRPr="00AB0A47" w:rsidRDefault="00ED5D48" w:rsidP="00B0560D">
      <w:pPr>
        <w:pStyle w:val="ListParagraph"/>
        <w:numPr>
          <w:ilvl w:val="2"/>
          <w:numId w:val="5"/>
        </w:numPr>
        <w:tabs>
          <w:tab w:val="left" w:pos="880"/>
          <w:tab w:val="left" w:pos="881"/>
        </w:tabs>
        <w:spacing w:before="158" w:after="120"/>
        <w:ind w:left="1418" w:right="-26"/>
        <w:rPr>
          <w:rFonts w:ascii="Arial" w:hAnsi="Arial" w:cs="Arial"/>
          <w:sz w:val="24"/>
          <w:szCs w:val="24"/>
        </w:rPr>
      </w:pPr>
      <w:r w:rsidRPr="4B8B9405">
        <w:rPr>
          <w:rFonts w:ascii="Arial" w:hAnsi="Arial" w:cs="Arial"/>
          <w:sz w:val="24"/>
          <w:szCs w:val="24"/>
        </w:rPr>
        <w:t>Scrutinise all procurements with a contract value of more than £</w:t>
      </w:r>
      <w:r w:rsidR="00E3385E">
        <w:rPr>
          <w:rFonts w:ascii="Arial" w:hAnsi="Arial" w:cs="Arial"/>
          <w:sz w:val="24"/>
          <w:szCs w:val="24"/>
        </w:rPr>
        <w:t>100</w:t>
      </w:r>
      <w:r w:rsidR="00612E06" w:rsidRPr="4B8B9405">
        <w:rPr>
          <w:rFonts w:ascii="Arial" w:hAnsi="Arial" w:cs="Arial"/>
          <w:sz w:val="24"/>
          <w:szCs w:val="24"/>
        </w:rPr>
        <w:t>,000</w:t>
      </w:r>
      <w:r w:rsidRPr="4B8B9405">
        <w:rPr>
          <w:rFonts w:ascii="Arial" w:hAnsi="Arial" w:cs="Arial"/>
          <w:sz w:val="24"/>
          <w:szCs w:val="24"/>
        </w:rPr>
        <w:t>. The purpose of that scrutiny is to ensure</w:t>
      </w:r>
      <w:r w:rsidRPr="4B8B9405">
        <w:rPr>
          <w:rFonts w:ascii="Arial" w:hAnsi="Arial" w:cs="Arial"/>
          <w:spacing w:val="-15"/>
          <w:sz w:val="24"/>
          <w:szCs w:val="24"/>
        </w:rPr>
        <w:t xml:space="preserve"> </w:t>
      </w:r>
      <w:r w:rsidRPr="4B8B9405">
        <w:rPr>
          <w:rFonts w:ascii="Arial" w:hAnsi="Arial" w:cs="Arial"/>
          <w:sz w:val="24"/>
          <w:szCs w:val="24"/>
        </w:rPr>
        <w:t>that:</w:t>
      </w:r>
    </w:p>
    <w:p w14:paraId="7CFBF95A" w14:textId="77777777" w:rsidR="00E62343" w:rsidRPr="00D034CB" w:rsidRDefault="00ED5D48" w:rsidP="00B0560D">
      <w:pPr>
        <w:pStyle w:val="ListParagraph"/>
        <w:numPr>
          <w:ilvl w:val="1"/>
          <w:numId w:val="1"/>
        </w:numPr>
        <w:tabs>
          <w:tab w:val="left" w:pos="1200"/>
        </w:tabs>
        <w:ind w:left="1843"/>
        <w:rPr>
          <w:rFonts w:ascii="Arial" w:hAnsi="Arial" w:cs="Arial"/>
          <w:sz w:val="24"/>
          <w:szCs w:val="24"/>
        </w:rPr>
      </w:pPr>
      <w:r w:rsidRPr="00D034CB">
        <w:rPr>
          <w:rFonts w:ascii="Arial" w:hAnsi="Arial" w:cs="Arial"/>
          <w:sz w:val="24"/>
          <w:szCs w:val="24"/>
        </w:rPr>
        <w:t>The recommended route to market (how we will buy it) is</w:t>
      </w:r>
      <w:r w:rsidRPr="00D034CB">
        <w:rPr>
          <w:rFonts w:ascii="Arial" w:hAnsi="Arial" w:cs="Arial"/>
          <w:spacing w:val="-18"/>
          <w:sz w:val="24"/>
          <w:szCs w:val="24"/>
        </w:rPr>
        <w:t xml:space="preserve"> </w:t>
      </w:r>
      <w:r w:rsidRPr="00D034CB">
        <w:rPr>
          <w:rFonts w:ascii="Arial" w:hAnsi="Arial" w:cs="Arial"/>
          <w:sz w:val="24"/>
          <w:szCs w:val="24"/>
        </w:rPr>
        <w:t>appropriate</w:t>
      </w:r>
    </w:p>
    <w:p w14:paraId="27AAE0D3" w14:textId="77777777" w:rsidR="00AB0A47" w:rsidRDefault="00ED5D48" w:rsidP="00B0560D">
      <w:pPr>
        <w:pStyle w:val="ListParagraph"/>
        <w:numPr>
          <w:ilvl w:val="1"/>
          <w:numId w:val="1"/>
        </w:numPr>
        <w:ind w:left="1843" w:right="-329"/>
        <w:rPr>
          <w:rFonts w:ascii="Arial" w:hAnsi="Arial" w:cs="Arial"/>
          <w:sz w:val="24"/>
          <w:szCs w:val="24"/>
        </w:rPr>
      </w:pPr>
      <w:r w:rsidRPr="4B8B9405">
        <w:rPr>
          <w:rFonts w:ascii="Arial" w:hAnsi="Arial" w:cs="Arial"/>
          <w:sz w:val="24"/>
          <w:szCs w:val="24"/>
        </w:rPr>
        <w:t>The recommended specification for goods and services represents best value for</w:t>
      </w:r>
      <w:r w:rsidRPr="4B8B9405">
        <w:rPr>
          <w:rFonts w:ascii="Arial" w:hAnsi="Arial" w:cs="Arial"/>
          <w:spacing w:val="-6"/>
          <w:sz w:val="24"/>
          <w:szCs w:val="24"/>
        </w:rPr>
        <w:t xml:space="preserve"> </w:t>
      </w:r>
      <w:r w:rsidR="00457F59" w:rsidRPr="4B8B9405">
        <w:rPr>
          <w:rFonts w:ascii="Arial" w:hAnsi="Arial" w:cs="Arial"/>
          <w:sz w:val="24"/>
          <w:szCs w:val="24"/>
        </w:rPr>
        <w:t>Inspire North</w:t>
      </w:r>
    </w:p>
    <w:p w14:paraId="7D96318A" w14:textId="45DAEF66" w:rsidR="00335386" w:rsidRPr="00AB0A47" w:rsidRDefault="00ED5D48" w:rsidP="00B0560D">
      <w:pPr>
        <w:pStyle w:val="ListParagraph"/>
        <w:numPr>
          <w:ilvl w:val="1"/>
          <w:numId w:val="1"/>
        </w:numPr>
        <w:ind w:left="1843" w:right="-329"/>
        <w:rPr>
          <w:rFonts w:ascii="Arial" w:hAnsi="Arial" w:cs="Arial"/>
          <w:sz w:val="24"/>
          <w:szCs w:val="24"/>
        </w:rPr>
      </w:pPr>
      <w:r w:rsidRPr="4B8B9405">
        <w:rPr>
          <w:rFonts w:ascii="Arial" w:hAnsi="Arial" w:cs="Arial"/>
          <w:sz w:val="24"/>
          <w:szCs w:val="24"/>
        </w:rPr>
        <w:t>The proposed procurement is appropriate and</w:t>
      </w:r>
      <w:r w:rsidRPr="4B8B9405">
        <w:rPr>
          <w:rFonts w:ascii="Arial" w:hAnsi="Arial" w:cs="Arial"/>
          <w:spacing w:val="-19"/>
          <w:sz w:val="24"/>
          <w:szCs w:val="24"/>
        </w:rPr>
        <w:t xml:space="preserve"> </w:t>
      </w:r>
      <w:r w:rsidRPr="4B8B9405">
        <w:rPr>
          <w:rFonts w:ascii="Arial" w:hAnsi="Arial" w:cs="Arial"/>
          <w:sz w:val="24"/>
          <w:szCs w:val="24"/>
        </w:rPr>
        <w:t>timely</w:t>
      </w:r>
    </w:p>
    <w:p w14:paraId="48C6E80D" w14:textId="77777777" w:rsidR="00E62343" w:rsidRDefault="00ED5D48" w:rsidP="00B0560D">
      <w:pPr>
        <w:pStyle w:val="ListParagraph"/>
        <w:numPr>
          <w:ilvl w:val="1"/>
          <w:numId w:val="1"/>
        </w:numPr>
        <w:ind w:left="1843" w:right="-329"/>
        <w:rPr>
          <w:rFonts w:ascii="Arial" w:hAnsi="Arial" w:cs="Arial"/>
          <w:sz w:val="24"/>
          <w:szCs w:val="24"/>
        </w:rPr>
      </w:pPr>
      <w:r w:rsidRPr="00D034CB">
        <w:rPr>
          <w:rFonts w:ascii="Arial" w:hAnsi="Arial" w:cs="Arial"/>
          <w:sz w:val="24"/>
          <w:szCs w:val="24"/>
        </w:rPr>
        <w:t>The proposed procurement has a credible business</w:t>
      </w:r>
      <w:r w:rsidRPr="00D034CB">
        <w:rPr>
          <w:rFonts w:ascii="Arial" w:hAnsi="Arial" w:cs="Arial"/>
          <w:spacing w:val="-17"/>
          <w:sz w:val="24"/>
          <w:szCs w:val="24"/>
        </w:rPr>
        <w:t xml:space="preserve"> </w:t>
      </w:r>
      <w:r w:rsidRPr="00D034CB">
        <w:rPr>
          <w:rFonts w:ascii="Arial" w:hAnsi="Arial" w:cs="Arial"/>
          <w:sz w:val="24"/>
          <w:szCs w:val="24"/>
        </w:rPr>
        <w:t>case</w:t>
      </w:r>
    </w:p>
    <w:p w14:paraId="11C11ED4" w14:textId="77777777" w:rsidR="00E62343" w:rsidRPr="00D034CB" w:rsidRDefault="00ED5D48" w:rsidP="00B0560D">
      <w:pPr>
        <w:pStyle w:val="ListParagraph"/>
        <w:numPr>
          <w:ilvl w:val="1"/>
          <w:numId w:val="1"/>
        </w:numPr>
        <w:ind w:left="1843" w:right="-329"/>
        <w:rPr>
          <w:rFonts w:ascii="Arial" w:hAnsi="Arial" w:cs="Arial"/>
          <w:sz w:val="24"/>
          <w:szCs w:val="24"/>
        </w:rPr>
      </w:pPr>
      <w:r w:rsidRPr="00D034CB">
        <w:rPr>
          <w:rFonts w:ascii="Arial" w:hAnsi="Arial" w:cs="Arial"/>
          <w:sz w:val="24"/>
          <w:szCs w:val="24"/>
        </w:rPr>
        <w:t>The proposed procurement has either budgetary approval or extraordinary expenditure is</w:t>
      </w:r>
      <w:r w:rsidRPr="00D034CB">
        <w:rPr>
          <w:rFonts w:ascii="Arial" w:hAnsi="Arial" w:cs="Arial"/>
          <w:spacing w:val="-17"/>
          <w:sz w:val="24"/>
          <w:szCs w:val="24"/>
        </w:rPr>
        <w:t xml:space="preserve"> </w:t>
      </w:r>
      <w:r w:rsidRPr="00D034CB">
        <w:rPr>
          <w:rFonts w:ascii="Arial" w:hAnsi="Arial" w:cs="Arial"/>
          <w:sz w:val="24"/>
          <w:szCs w:val="24"/>
        </w:rPr>
        <w:t>warranted</w:t>
      </w:r>
    </w:p>
    <w:p w14:paraId="38C87844" w14:textId="0750D04A" w:rsidR="00E62343" w:rsidRDefault="00ED5D48" w:rsidP="00B0560D">
      <w:pPr>
        <w:pStyle w:val="ListParagraph"/>
        <w:numPr>
          <w:ilvl w:val="1"/>
          <w:numId w:val="1"/>
        </w:numPr>
        <w:ind w:left="1843" w:right="-329"/>
        <w:rPr>
          <w:rFonts w:ascii="Arial" w:hAnsi="Arial" w:cs="Arial"/>
          <w:sz w:val="24"/>
          <w:szCs w:val="24"/>
        </w:rPr>
      </w:pPr>
      <w:r w:rsidRPr="00D034CB">
        <w:rPr>
          <w:rFonts w:ascii="Arial" w:hAnsi="Arial" w:cs="Arial"/>
          <w:sz w:val="24"/>
          <w:szCs w:val="24"/>
        </w:rPr>
        <w:t xml:space="preserve">Where applicable, </w:t>
      </w:r>
      <w:r w:rsidR="00457F59">
        <w:rPr>
          <w:rFonts w:ascii="Arial" w:hAnsi="Arial" w:cs="Arial"/>
          <w:sz w:val="24"/>
          <w:szCs w:val="24"/>
        </w:rPr>
        <w:t>Inspire North</w:t>
      </w:r>
      <w:r w:rsidRPr="00D034CB">
        <w:rPr>
          <w:rFonts w:ascii="Arial" w:hAnsi="Arial" w:cs="Arial"/>
          <w:sz w:val="24"/>
          <w:szCs w:val="24"/>
        </w:rPr>
        <w:t>’s Section 20 consultation obligations have been met</w:t>
      </w:r>
    </w:p>
    <w:p w14:paraId="7DBAACF4" w14:textId="77777777" w:rsidR="00E62343" w:rsidRPr="00D034CB" w:rsidRDefault="00ED5D48" w:rsidP="00B0560D">
      <w:pPr>
        <w:pStyle w:val="ListParagraph"/>
        <w:numPr>
          <w:ilvl w:val="1"/>
          <w:numId w:val="1"/>
        </w:numPr>
        <w:ind w:left="1843" w:right="-329"/>
        <w:rPr>
          <w:rFonts w:ascii="Arial" w:hAnsi="Arial" w:cs="Arial"/>
          <w:sz w:val="24"/>
          <w:szCs w:val="24"/>
        </w:rPr>
      </w:pPr>
      <w:r w:rsidRPr="00D034CB">
        <w:rPr>
          <w:rFonts w:ascii="Arial" w:hAnsi="Arial" w:cs="Arial"/>
          <w:sz w:val="24"/>
          <w:szCs w:val="24"/>
        </w:rPr>
        <w:t>There is no duplication of effort or risk of collision damage with other ongoing</w:t>
      </w:r>
      <w:r w:rsidRPr="00D034CB">
        <w:rPr>
          <w:rFonts w:ascii="Arial" w:hAnsi="Arial" w:cs="Arial"/>
          <w:spacing w:val="-5"/>
          <w:sz w:val="24"/>
          <w:szCs w:val="24"/>
        </w:rPr>
        <w:t xml:space="preserve"> </w:t>
      </w:r>
      <w:r w:rsidRPr="00D034CB">
        <w:rPr>
          <w:rFonts w:ascii="Arial" w:hAnsi="Arial" w:cs="Arial"/>
          <w:sz w:val="24"/>
          <w:szCs w:val="24"/>
        </w:rPr>
        <w:t>activity.</w:t>
      </w:r>
    </w:p>
    <w:p w14:paraId="0397293C" w14:textId="5A21C031" w:rsidR="00E62343" w:rsidRDefault="00AB0A47" w:rsidP="00352C55">
      <w:pPr>
        <w:pStyle w:val="BodyText"/>
        <w:ind w:left="716" w:right="-46" w:hanging="716"/>
        <w:rPr>
          <w:rFonts w:ascii="Arial" w:hAnsi="Arial" w:cs="Arial"/>
          <w:sz w:val="24"/>
          <w:szCs w:val="24"/>
        </w:rPr>
      </w:pPr>
      <w:r>
        <w:rPr>
          <w:rFonts w:ascii="Arial" w:hAnsi="Arial" w:cs="Arial"/>
          <w:sz w:val="24"/>
          <w:szCs w:val="24"/>
        </w:rPr>
        <w:t>5.3</w:t>
      </w:r>
      <w:r>
        <w:rPr>
          <w:rFonts w:ascii="Arial" w:hAnsi="Arial" w:cs="Arial"/>
          <w:sz w:val="24"/>
          <w:szCs w:val="24"/>
        </w:rPr>
        <w:tab/>
      </w:r>
      <w:r w:rsidR="00ED5D48" w:rsidRPr="00D034CB">
        <w:rPr>
          <w:rFonts w:ascii="Arial" w:hAnsi="Arial" w:cs="Arial"/>
          <w:sz w:val="24"/>
          <w:szCs w:val="24"/>
        </w:rPr>
        <w:t>Once a contract has been awarded, it is recorded in the Contract Register (see Section 6 below) and management of the contract will pass to the relevant part of the business.</w:t>
      </w:r>
    </w:p>
    <w:p w14:paraId="30D732D3" w14:textId="0B1484FC" w:rsidR="00335386" w:rsidRPr="00335386" w:rsidRDefault="00457F59" w:rsidP="006868C1">
      <w:pPr>
        <w:pStyle w:val="Heading1"/>
        <w:numPr>
          <w:ilvl w:val="0"/>
          <w:numId w:val="22"/>
        </w:numPr>
        <w:tabs>
          <w:tab w:val="left" w:pos="993"/>
        </w:tabs>
        <w:ind w:left="709" w:right="-46" w:hanging="709"/>
        <w:rPr>
          <w:rFonts w:ascii="Arial" w:hAnsi="Arial" w:cs="Arial"/>
          <w:b/>
          <w:bCs/>
          <w:sz w:val="24"/>
          <w:szCs w:val="24"/>
        </w:rPr>
      </w:pPr>
      <w:bookmarkStart w:id="17" w:name="_bookmark16"/>
      <w:bookmarkEnd w:id="17"/>
      <w:r w:rsidRPr="00335386">
        <w:rPr>
          <w:rFonts w:ascii="Arial" w:hAnsi="Arial" w:cs="Arial"/>
          <w:b/>
          <w:bCs/>
          <w:sz w:val="24"/>
          <w:szCs w:val="24"/>
        </w:rPr>
        <w:lastRenderedPageBreak/>
        <w:t>Inspire North</w:t>
      </w:r>
      <w:r w:rsidR="00ED5D48" w:rsidRPr="00335386">
        <w:rPr>
          <w:rFonts w:ascii="Arial" w:hAnsi="Arial" w:cs="Arial"/>
          <w:b/>
          <w:bCs/>
          <w:sz w:val="24"/>
          <w:szCs w:val="24"/>
        </w:rPr>
        <w:t>’s Procurement governance related</w:t>
      </w:r>
      <w:r w:rsidR="00ED5D48" w:rsidRPr="00335386">
        <w:rPr>
          <w:rFonts w:ascii="Arial" w:hAnsi="Arial" w:cs="Arial"/>
          <w:b/>
          <w:bCs/>
          <w:spacing w:val="-14"/>
          <w:sz w:val="24"/>
          <w:szCs w:val="24"/>
        </w:rPr>
        <w:t xml:space="preserve"> </w:t>
      </w:r>
      <w:r w:rsidR="00ED5D48" w:rsidRPr="00335386">
        <w:rPr>
          <w:rFonts w:ascii="Arial" w:hAnsi="Arial" w:cs="Arial"/>
          <w:b/>
          <w:bCs/>
          <w:sz w:val="24"/>
          <w:szCs w:val="24"/>
        </w:rPr>
        <w:t>safeguards</w:t>
      </w:r>
      <w:bookmarkStart w:id="18" w:name="_bookmark17"/>
      <w:bookmarkEnd w:id="18"/>
    </w:p>
    <w:p w14:paraId="0F86EDF3" w14:textId="77777777" w:rsidR="004C18CB" w:rsidRDefault="004C18CB" w:rsidP="004C18CB">
      <w:pPr>
        <w:pStyle w:val="Heading2"/>
        <w:spacing w:before="0"/>
        <w:ind w:left="0" w:right="-46"/>
        <w:rPr>
          <w:rFonts w:ascii="Arial" w:hAnsi="Arial" w:cs="Arial"/>
          <w:sz w:val="24"/>
          <w:szCs w:val="24"/>
        </w:rPr>
      </w:pPr>
    </w:p>
    <w:p w14:paraId="5B726665" w14:textId="74DAF8C7" w:rsidR="00E62343" w:rsidRDefault="00AB0A47" w:rsidP="004C18CB">
      <w:pPr>
        <w:pStyle w:val="Heading2"/>
        <w:spacing w:before="0"/>
        <w:ind w:left="0" w:right="-46"/>
        <w:rPr>
          <w:rFonts w:ascii="Arial" w:hAnsi="Arial" w:cs="Arial"/>
          <w:sz w:val="24"/>
          <w:szCs w:val="24"/>
        </w:rPr>
      </w:pPr>
      <w:r>
        <w:rPr>
          <w:rFonts w:ascii="Arial" w:hAnsi="Arial" w:cs="Arial"/>
          <w:sz w:val="24"/>
          <w:szCs w:val="24"/>
        </w:rPr>
        <w:t>6.1</w:t>
      </w:r>
      <w:r>
        <w:rPr>
          <w:rFonts w:ascii="Arial" w:hAnsi="Arial" w:cs="Arial"/>
          <w:sz w:val="24"/>
          <w:szCs w:val="24"/>
        </w:rPr>
        <w:tab/>
      </w:r>
      <w:r w:rsidR="00ED5D48" w:rsidRPr="00D034CB">
        <w:rPr>
          <w:rFonts w:ascii="Arial" w:hAnsi="Arial" w:cs="Arial"/>
          <w:sz w:val="24"/>
          <w:szCs w:val="24"/>
        </w:rPr>
        <w:t>Contracts - what we use and how they are signed</w:t>
      </w:r>
    </w:p>
    <w:p w14:paraId="27A2CA1E" w14:textId="77777777" w:rsidR="00335386" w:rsidRDefault="00335386" w:rsidP="004C18CB">
      <w:pPr>
        <w:pStyle w:val="BodyText"/>
        <w:spacing w:before="0"/>
        <w:ind w:right="-46"/>
        <w:rPr>
          <w:rFonts w:ascii="Arial" w:hAnsi="Arial" w:cs="Arial"/>
          <w:sz w:val="24"/>
          <w:szCs w:val="24"/>
        </w:rPr>
      </w:pPr>
    </w:p>
    <w:p w14:paraId="4ECF0ECD" w14:textId="3EBE3027" w:rsidR="00E62343" w:rsidRPr="00D034CB" w:rsidRDefault="00AB0A47" w:rsidP="00EF5FF4">
      <w:pPr>
        <w:pStyle w:val="BodyText"/>
        <w:spacing w:before="0"/>
        <w:ind w:left="716" w:right="-188" w:hanging="716"/>
        <w:rPr>
          <w:rFonts w:ascii="Arial" w:hAnsi="Arial" w:cs="Arial"/>
          <w:sz w:val="24"/>
          <w:szCs w:val="24"/>
        </w:rPr>
      </w:pPr>
      <w:r>
        <w:rPr>
          <w:rFonts w:ascii="Arial" w:hAnsi="Arial" w:cs="Arial"/>
          <w:sz w:val="24"/>
          <w:szCs w:val="24"/>
        </w:rPr>
        <w:t>6.2</w:t>
      </w:r>
      <w:r>
        <w:rPr>
          <w:rFonts w:ascii="Arial" w:hAnsi="Arial" w:cs="Arial"/>
          <w:sz w:val="24"/>
          <w:szCs w:val="24"/>
        </w:rPr>
        <w:tab/>
      </w:r>
      <w:r w:rsidR="00ED5D48" w:rsidRPr="00D034CB">
        <w:rPr>
          <w:rFonts w:ascii="Arial" w:hAnsi="Arial" w:cs="Arial"/>
          <w:sz w:val="24"/>
          <w:szCs w:val="24"/>
        </w:rPr>
        <w:t xml:space="preserve">Regardless of the Total Contract Value, all contracts must be approved in advance by </w:t>
      </w:r>
      <w:r w:rsidR="00062307">
        <w:rPr>
          <w:rFonts w:ascii="Arial" w:hAnsi="Arial" w:cs="Arial"/>
          <w:sz w:val="24"/>
          <w:szCs w:val="24"/>
        </w:rPr>
        <w:t xml:space="preserve">the relevant </w:t>
      </w:r>
      <w:r w:rsidR="00E236B6">
        <w:rPr>
          <w:rFonts w:ascii="Arial" w:hAnsi="Arial" w:cs="Arial"/>
          <w:sz w:val="24"/>
          <w:szCs w:val="24"/>
        </w:rPr>
        <w:t xml:space="preserve">Band </w:t>
      </w:r>
      <w:r w:rsidR="00062307">
        <w:rPr>
          <w:rFonts w:ascii="Arial" w:hAnsi="Arial" w:cs="Arial"/>
          <w:sz w:val="24"/>
          <w:szCs w:val="24"/>
        </w:rPr>
        <w:t>C colleague prior to signature</w:t>
      </w:r>
      <w:r w:rsidR="00ED5D48" w:rsidRPr="00D034CB">
        <w:rPr>
          <w:rFonts w:ascii="Arial" w:hAnsi="Arial" w:cs="Arial"/>
          <w:sz w:val="24"/>
          <w:szCs w:val="24"/>
        </w:rPr>
        <w:t xml:space="preserve">. Where a contract is being published as part of a competition the contract must be approved </w:t>
      </w:r>
      <w:r w:rsidR="00CF2800">
        <w:rPr>
          <w:rFonts w:ascii="Arial" w:hAnsi="Arial" w:cs="Arial"/>
          <w:sz w:val="24"/>
          <w:szCs w:val="24"/>
        </w:rPr>
        <w:t>in line with the scheme of delegation.</w:t>
      </w:r>
    </w:p>
    <w:p w14:paraId="7877ADB4" w14:textId="22D0D868" w:rsidR="00E62343" w:rsidRPr="00D034CB" w:rsidRDefault="00AB0A47" w:rsidP="00EF5FF4">
      <w:pPr>
        <w:pStyle w:val="BodyText"/>
        <w:ind w:left="716" w:right="-329" w:hanging="716"/>
        <w:rPr>
          <w:rFonts w:ascii="Arial" w:hAnsi="Arial" w:cs="Arial"/>
          <w:sz w:val="24"/>
          <w:szCs w:val="24"/>
        </w:rPr>
      </w:pPr>
      <w:r w:rsidRPr="4B8B9405">
        <w:rPr>
          <w:rFonts w:ascii="Arial" w:hAnsi="Arial" w:cs="Arial"/>
          <w:sz w:val="24"/>
          <w:szCs w:val="24"/>
        </w:rPr>
        <w:t>6.3</w:t>
      </w:r>
      <w:r>
        <w:tab/>
      </w:r>
      <w:r w:rsidR="00ED5D48" w:rsidRPr="4B8B9405">
        <w:rPr>
          <w:rFonts w:ascii="Arial" w:hAnsi="Arial" w:cs="Arial"/>
          <w:sz w:val="24"/>
          <w:szCs w:val="24"/>
        </w:rPr>
        <w:t>If a contract requires the signature of one or more</w:t>
      </w:r>
      <w:r w:rsidR="00062307" w:rsidRPr="4B8B9405">
        <w:rPr>
          <w:rFonts w:ascii="Arial" w:hAnsi="Arial" w:cs="Arial"/>
          <w:sz w:val="24"/>
          <w:szCs w:val="24"/>
        </w:rPr>
        <w:t xml:space="preserve"> </w:t>
      </w:r>
      <w:r w:rsidR="00ED5D48" w:rsidRPr="4B8B9405">
        <w:rPr>
          <w:rFonts w:ascii="Arial" w:hAnsi="Arial" w:cs="Arial"/>
          <w:sz w:val="24"/>
          <w:szCs w:val="24"/>
        </w:rPr>
        <w:t>Directors, then please complete the “</w:t>
      </w:r>
      <w:r w:rsidR="00062307" w:rsidRPr="4B8B9405">
        <w:rPr>
          <w:rFonts w:ascii="Arial" w:hAnsi="Arial" w:cs="Arial"/>
          <w:sz w:val="24"/>
          <w:szCs w:val="24"/>
        </w:rPr>
        <w:t>Procurement Contract</w:t>
      </w:r>
      <w:r w:rsidR="00ED5D48" w:rsidRPr="4B8B9405">
        <w:rPr>
          <w:rFonts w:ascii="Arial" w:hAnsi="Arial" w:cs="Arial"/>
          <w:sz w:val="24"/>
          <w:szCs w:val="24"/>
        </w:rPr>
        <w:t xml:space="preserve"> for Signature” form available from the intranet and submit it, together with the contract, to </w:t>
      </w:r>
      <w:r w:rsidR="00062307" w:rsidRPr="4B8B9405">
        <w:rPr>
          <w:rFonts w:ascii="Arial" w:hAnsi="Arial" w:cs="Arial"/>
          <w:sz w:val="24"/>
          <w:szCs w:val="24"/>
        </w:rPr>
        <w:t>the Executive Assistant for Senior Leadership Team</w:t>
      </w:r>
      <w:r w:rsidR="00ED5D48" w:rsidRPr="4B8B9405">
        <w:rPr>
          <w:rFonts w:ascii="Arial" w:hAnsi="Arial" w:cs="Arial"/>
          <w:sz w:val="24"/>
          <w:szCs w:val="24"/>
        </w:rPr>
        <w:t xml:space="preserve">. They will arrange for the contract to be signed, recorded in the </w:t>
      </w:r>
      <w:r w:rsidR="00062307" w:rsidRPr="4B8B9405">
        <w:rPr>
          <w:rFonts w:ascii="Arial" w:hAnsi="Arial" w:cs="Arial"/>
          <w:sz w:val="24"/>
          <w:szCs w:val="24"/>
        </w:rPr>
        <w:t xml:space="preserve">Register and </w:t>
      </w:r>
      <w:r w:rsidR="00ED5D48" w:rsidRPr="4B8B9405">
        <w:rPr>
          <w:rFonts w:ascii="Arial" w:hAnsi="Arial" w:cs="Arial"/>
          <w:sz w:val="24"/>
          <w:szCs w:val="24"/>
        </w:rPr>
        <w:t>returned to you.</w:t>
      </w:r>
    </w:p>
    <w:p w14:paraId="224FCD6D" w14:textId="3C0596CB" w:rsidR="00E62343" w:rsidRPr="00D034CB" w:rsidRDefault="00AB0A47" w:rsidP="00AB0A47">
      <w:pPr>
        <w:pStyle w:val="BodyText"/>
        <w:ind w:left="716" w:right="-46" w:hanging="716"/>
        <w:rPr>
          <w:rFonts w:ascii="Arial" w:hAnsi="Arial" w:cs="Arial"/>
          <w:sz w:val="24"/>
          <w:szCs w:val="24"/>
        </w:rPr>
      </w:pPr>
      <w:r>
        <w:rPr>
          <w:rFonts w:ascii="Arial" w:hAnsi="Arial" w:cs="Arial"/>
          <w:sz w:val="24"/>
          <w:szCs w:val="24"/>
        </w:rPr>
        <w:t>6.4</w:t>
      </w:r>
      <w:r>
        <w:rPr>
          <w:rFonts w:ascii="Arial" w:hAnsi="Arial" w:cs="Arial"/>
          <w:sz w:val="24"/>
          <w:szCs w:val="24"/>
        </w:rPr>
        <w:tab/>
      </w:r>
      <w:r w:rsidR="00ED5D48" w:rsidRPr="00D034CB">
        <w:rPr>
          <w:rFonts w:ascii="Arial" w:hAnsi="Arial" w:cs="Arial"/>
          <w:sz w:val="24"/>
          <w:szCs w:val="24"/>
        </w:rPr>
        <w:t xml:space="preserve">It is the responsibility of the </w:t>
      </w:r>
      <w:r w:rsidR="00D0761D">
        <w:rPr>
          <w:rFonts w:ascii="Arial" w:hAnsi="Arial" w:cs="Arial"/>
          <w:sz w:val="24"/>
          <w:szCs w:val="24"/>
        </w:rPr>
        <w:t>Band C</w:t>
      </w:r>
      <w:r w:rsidR="00D0761D" w:rsidRPr="00D034CB">
        <w:rPr>
          <w:rFonts w:ascii="Arial" w:hAnsi="Arial" w:cs="Arial"/>
          <w:sz w:val="24"/>
          <w:szCs w:val="24"/>
        </w:rPr>
        <w:t xml:space="preserve"> </w:t>
      </w:r>
      <w:r w:rsidR="00ED5D48" w:rsidRPr="00D034CB">
        <w:rPr>
          <w:rFonts w:ascii="Arial" w:hAnsi="Arial" w:cs="Arial"/>
          <w:sz w:val="24"/>
          <w:szCs w:val="24"/>
        </w:rPr>
        <w:t>Manager responsible for the procurement to ensure:</w:t>
      </w:r>
    </w:p>
    <w:p w14:paraId="2AD460EF" w14:textId="505D3AE3" w:rsidR="00AB0A47" w:rsidRDefault="00ED5D48" w:rsidP="00855D9A">
      <w:pPr>
        <w:pStyle w:val="ListParagraph"/>
        <w:numPr>
          <w:ilvl w:val="2"/>
          <w:numId w:val="6"/>
        </w:numPr>
        <w:tabs>
          <w:tab w:val="left" w:pos="860"/>
          <w:tab w:val="left" w:pos="861"/>
        </w:tabs>
        <w:spacing w:before="60"/>
        <w:ind w:right="-46" w:hanging="871"/>
        <w:rPr>
          <w:rFonts w:ascii="Arial" w:hAnsi="Arial" w:cs="Arial"/>
          <w:sz w:val="24"/>
          <w:szCs w:val="24"/>
        </w:rPr>
      </w:pPr>
      <w:r w:rsidRPr="00D034CB">
        <w:rPr>
          <w:rFonts w:ascii="Arial" w:hAnsi="Arial" w:cs="Arial"/>
          <w:sz w:val="24"/>
          <w:szCs w:val="24"/>
        </w:rPr>
        <w:t xml:space="preserve">That the contract documentation including any appendices has been approved for use </w:t>
      </w:r>
      <w:r w:rsidRPr="00D034CB">
        <w:rPr>
          <w:rFonts w:ascii="Arial" w:hAnsi="Arial" w:cs="Arial"/>
          <w:i/>
          <w:sz w:val="24"/>
          <w:szCs w:val="24"/>
        </w:rPr>
        <w:t xml:space="preserve">for this specific purchase </w:t>
      </w:r>
      <w:r w:rsidRPr="00D034CB">
        <w:rPr>
          <w:rFonts w:ascii="Arial" w:hAnsi="Arial" w:cs="Arial"/>
          <w:sz w:val="24"/>
          <w:szCs w:val="24"/>
        </w:rPr>
        <w:t xml:space="preserve">by </w:t>
      </w:r>
      <w:r w:rsidR="00457F59">
        <w:rPr>
          <w:rFonts w:ascii="Arial" w:hAnsi="Arial" w:cs="Arial"/>
          <w:sz w:val="24"/>
          <w:szCs w:val="24"/>
        </w:rPr>
        <w:t>Inspire North</w:t>
      </w:r>
      <w:r w:rsidRPr="00D034CB">
        <w:rPr>
          <w:rFonts w:ascii="Arial" w:hAnsi="Arial" w:cs="Arial"/>
          <w:sz w:val="24"/>
          <w:szCs w:val="24"/>
        </w:rPr>
        <w:t xml:space="preserve">’s </w:t>
      </w:r>
      <w:r w:rsidR="00D93366">
        <w:rPr>
          <w:rFonts w:ascii="Arial" w:hAnsi="Arial" w:cs="Arial"/>
          <w:sz w:val="24"/>
          <w:szCs w:val="24"/>
        </w:rPr>
        <w:t>Chief Finance Officer (CFO)</w:t>
      </w:r>
    </w:p>
    <w:p w14:paraId="06EB1238" w14:textId="77777777" w:rsidR="00AB0A47" w:rsidRDefault="00ED5D48" w:rsidP="00DE2263">
      <w:pPr>
        <w:pStyle w:val="ListParagraph"/>
        <w:numPr>
          <w:ilvl w:val="2"/>
          <w:numId w:val="6"/>
        </w:numPr>
        <w:tabs>
          <w:tab w:val="left" w:pos="860"/>
          <w:tab w:val="left" w:pos="861"/>
        </w:tabs>
        <w:spacing w:before="161"/>
        <w:ind w:right="-329" w:hanging="871"/>
        <w:rPr>
          <w:rFonts w:ascii="Arial" w:hAnsi="Arial" w:cs="Arial"/>
          <w:sz w:val="24"/>
          <w:szCs w:val="24"/>
        </w:rPr>
      </w:pPr>
      <w:r w:rsidRPr="00AB0A47">
        <w:rPr>
          <w:rFonts w:ascii="Arial" w:hAnsi="Arial" w:cs="Arial"/>
          <w:sz w:val="24"/>
          <w:szCs w:val="24"/>
        </w:rPr>
        <w:t xml:space="preserve">That the approved version of the contract is signed or sealed and recorded in the correct manner by the </w:t>
      </w:r>
      <w:r w:rsidR="00062307" w:rsidRPr="00AB0A47">
        <w:rPr>
          <w:rFonts w:ascii="Arial" w:hAnsi="Arial" w:cs="Arial"/>
          <w:sz w:val="24"/>
          <w:szCs w:val="24"/>
        </w:rPr>
        <w:t>Executive Assistant</w:t>
      </w:r>
    </w:p>
    <w:p w14:paraId="7A0FC518" w14:textId="2DB8002A" w:rsidR="00D272C4" w:rsidRPr="00AB0A47" w:rsidRDefault="00D272C4" w:rsidP="00EF5FF4">
      <w:pPr>
        <w:pStyle w:val="ListParagraph"/>
        <w:numPr>
          <w:ilvl w:val="2"/>
          <w:numId w:val="6"/>
        </w:numPr>
        <w:tabs>
          <w:tab w:val="left" w:pos="860"/>
          <w:tab w:val="left" w:pos="861"/>
        </w:tabs>
        <w:spacing w:before="161"/>
        <w:ind w:right="-46" w:hanging="871"/>
        <w:rPr>
          <w:rFonts w:ascii="Arial" w:hAnsi="Arial" w:cs="Arial"/>
          <w:sz w:val="24"/>
          <w:szCs w:val="24"/>
        </w:rPr>
      </w:pPr>
      <w:r w:rsidRPr="00AB0A47">
        <w:rPr>
          <w:rFonts w:ascii="Arial" w:hAnsi="Arial" w:cs="Arial"/>
          <w:sz w:val="24"/>
          <w:szCs w:val="24"/>
        </w:rPr>
        <w:t>That a copy has been passed to Facilities (or Finance) for inclusion in the Register (please see</w:t>
      </w:r>
      <w:r w:rsidRPr="00AB0A47">
        <w:rPr>
          <w:rFonts w:ascii="Arial" w:hAnsi="Arial" w:cs="Arial"/>
          <w:spacing w:val="-6"/>
          <w:sz w:val="24"/>
          <w:szCs w:val="24"/>
        </w:rPr>
        <w:t xml:space="preserve"> </w:t>
      </w:r>
      <w:r w:rsidRPr="00AB0A47">
        <w:rPr>
          <w:rFonts w:ascii="Arial" w:hAnsi="Arial" w:cs="Arial"/>
          <w:sz w:val="24"/>
          <w:szCs w:val="24"/>
        </w:rPr>
        <w:t>below)</w:t>
      </w:r>
    </w:p>
    <w:p w14:paraId="795CAE2C" w14:textId="77777777" w:rsidR="00C4049D" w:rsidRDefault="00C4049D" w:rsidP="00703A84">
      <w:pPr>
        <w:widowControl/>
        <w:shd w:val="clear" w:color="auto" w:fill="FFFFFF"/>
        <w:autoSpaceDE/>
        <w:autoSpaceDN/>
        <w:rPr>
          <w:rFonts w:ascii="Arial" w:eastAsia="Times New Roman" w:hAnsi="Arial" w:cs="Arial"/>
          <w:b/>
          <w:bCs/>
          <w:color w:val="000000" w:themeColor="text1"/>
          <w:sz w:val="24"/>
          <w:szCs w:val="24"/>
          <w:lang w:val="en-GB" w:eastAsia="en-GB"/>
        </w:rPr>
      </w:pPr>
    </w:p>
    <w:p w14:paraId="062097C5" w14:textId="336CFCD4" w:rsidR="000F4A61" w:rsidRPr="002B7201" w:rsidRDefault="000F4A61" w:rsidP="006868C1">
      <w:pPr>
        <w:pStyle w:val="ListParagraph"/>
        <w:widowControl/>
        <w:numPr>
          <w:ilvl w:val="0"/>
          <w:numId w:val="20"/>
        </w:numPr>
        <w:shd w:val="clear" w:color="auto" w:fill="FFFFFF"/>
        <w:autoSpaceDE/>
        <w:autoSpaceDN/>
        <w:spacing w:after="180"/>
        <w:ind w:left="709" w:hanging="709"/>
        <w:rPr>
          <w:rFonts w:ascii="Arial" w:eastAsia="Times New Roman" w:hAnsi="Arial" w:cs="Arial"/>
          <w:b/>
          <w:bCs/>
          <w:color w:val="000000" w:themeColor="text1"/>
          <w:sz w:val="24"/>
          <w:szCs w:val="24"/>
          <w:lang w:val="en-GB" w:eastAsia="en-GB"/>
        </w:rPr>
      </w:pPr>
      <w:r w:rsidRPr="002B7201">
        <w:rPr>
          <w:rFonts w:ascii="Arial" w:eastAsia="Times New Roman" w:hAnsi="Arial" w:cs="Arial"/>
          <w:b/>
          <w:bCs/>
          <w:color w:val="000000" w:themeColor="text1"/>
          <w:sz w:val="24"/>
          <w:szCs w:val="24"/>
          <w:lang w:val="en-GB" w:eastAsia="en-GB"/>
        </w:rPr>
        <w:t xml:space="preserve">Information Security </w:t>
      </w:r>
    </w:p>
    <w:p w14:paraId="46597005" w14:textId="739EB444" w:rsidR="005C747F" w:rsidRDefault="00703A84" w:rsidP="00703A84">
      <w:pPr>
        <w:pStyle w:val="xmsonormal"/>
        <w:shd w:val="clear" w:color="auto" w:fill="FFFFFF"/>
        <w:spacing w:before="0" w:beforeAutospacing="0" w:after="0" w:afterAutospacing="0"/>
        <w:ind w:left="709" w:right="-188" w:hanging="709"/>
        <w:rPr>
          <w:rFonts w:ascii="Aptos" w:hAnsi="Aptos"/>
          <w:color w:val="242424"/>
          <w:sz w:val="22"/>
          <w:szCs w:val="22"/>
        </w:rPr>
      </w:pPr>
      <w:r>
        <w:rPr>
          <w:rFonts w:ascii="Arial" w:hAnsi="Arial" w:cs="Arial"/>
          <w:color w:val="242424"/>
          <w:bdr w:val="none" w:sz="0" w:space="0" w:color="auto" w:frame="1"/>
        </w:rPr>
        <w:t>7.1</w:t>
      </w:r>
      <w:r>
        <w:rPr>
          <w:rFonts w:ascii="Arial" w:hAnsi="Arial" w:cs="Arial"/>
          <w:color w:val="242424"/>
          <w:bdr w:val="none" w:sz="0" w:space="0" w:color="auto" w:frame="1"/>
        </w:rPr>
        <w:tab/>
      </w:r>
      <w:r w:rsidR="005C747F">
        <w:rPr>
          <w:rFonts w:ascii="Arial" w:hAnsi="Arial" w:cs="Arial"/>
          <w:color w:val="242424"/>
          <w:bdr w:val="none" w:sz="0" w:space="0" w:color="auto" w:frame="1"/>
        </w:rPr>
        <w:t>As Inspire North is certified to the ISO/IEC 27001:2022 Information Security Management Standard, we are required to implement specific controls to manage risks associated with supplier relationships These controls go beyond basic GDPR compliance and ensure a structured, risk-based approach to supplier management and procurement.</w:t>
      </w:r>
    </w:p>
    <w:p w14:paraId="702B4AA0" w14:textId="77777777" w:rsidR="005C747F" w:rsidRDefault="005C747F" w:rsidP="005C747F">
      <w:pPr>
        <w:pStyle w:val="xmsonormal"/>
        <w:shd w:val="clear" w:color="auto" w:fill="FFFFFF"/>
        <w:spacing w:before="0" w:beforeAutospacing="0" w:after="0" w:afterAutospacing="0"/>
        <w:rPr>
          <w:rFonts w:ascii="Aptos" w:hAnsi="Aptos"/>
          <w:color w:val="242424"/>
          <w:sz w:val="22"/>
          <w:szCs w:val="22"/>
        </w:rPr>
      </w:pPr>
      <w:r>
        <w:rPr>
          <w:rFonts w:ascii="Arial" w:hAnsi="Arial" w:cs="Arial"/>
          <w:color w:val="242424"/>
          <w:bdr w:val="none" w:sz="0" w:space="0" w:color="auto" w:frame="1"/>
        </w:rPr>
        <w:t> </w:t>
      </w:r>
    </w:p>
    <w:p w14:paraId="47DAE206" w14:textId="2A0CC02C" w:rsidR="005C747F" w:rsidRDefault="004803CF" w:rsidP="00703A84">
      <w:pPr>
        <w:pStyle w:val="xmsonormal"/>
        <w:shd w:val="clear" w:color="auto" w:fill="FFFFFF"/>
        <w:spacing w:before="0" w:beforeAutospacing="0" w:after="0" w:afterAutospacing="0"/>
        <w:ind w:left="709" w:hanging="709"/>
        <w:rPr>
          <w:rFonts w:ascii="Aptos" w:hAnsi="Aptos"/>
          <w:color w:val="242424"/>
          <w:sz w:val="22"/>
          <w:szCs w:val="22"/>
        </w:rPr>
      </w:pPr>
      <w:r>
        <w:rPr>
          <w:rFonts w:ascii="Arial" w:hAnsi="Arial" w:cs="Arial"/>
          <w:color w:val="242424"/>
          <w:bdr w:val="none" w:sz="0" w:space="0" w:color="auto" w:frame="1"/>
        </w:rPr>
        <w:t>7.2</w:t>
      </w:r>
      <w:r w:rsidR="00703A84">
        <w:rPr>
          <w:rFonts w:ascii="Arial" w:hAnsi="Arial" w:cs="Arial"/>
          <w:color w:val="242424"/>
          <w:bdr w:val="none" w:sz="0" w:space="0" w:color="auto" w:frame="1"/>
        </w:rPr>
        <w:tab/>
      </w:r>
      <w:r w:rsidR="005C747F">
        <w:rPr>
          <w:rFonts w:ascii="Arial" w:hAnsi="Arial" w:cs="Arial"/>
          <w:color w:val="242424"/>
          <w:bdr w:val="none" w:sz="0" w:space="0" w:color="auto" w:frame="1"/>
        </w:rPr>
        <w:t>Before engaging any supplier, a sufficient level of due diligence must be carried out to ensure that personal or sensitive data will be handled securely. Employees involved in the procurement process must complete the GDPR Supplier Checklist and follow the Data Protection Impact Assessment (DPIA) procedure prior to sharing any Inspire North data with a successful supplier.</w:t>
      </w:r>
    </w:p>
    <w:p w14:paraId="331DCA6F" w14:textId="77777777" w:rsidR="005C747F" w:rsidRDefault="005C747F" w:rsidP="005C747F">
      <w:pPr>
        <w:pStyle w:val="xmsonormal"/>
        <w:shd w:val="clear" w:color="auto" w:fill="FFFFFF"/>
        <w:spacing w:before="0" w:beforeAutospacing="0" w:after="0" w:afterAutospacing="0"/>
        <w:rPr>
          <w:rFonts w:ascii="Aptos" w:hAnsi="Aptos"/>
          <w:color w:val="242424"/>
          <w:sz w:val="22"/>
          <w:szCs w:val="22"/>
        </w:rPr>
      </w:pPr>
      <w:r>
        <w:rPr>
          <w:rFonts w:ascii="Arial" w:hAnsi="Arial" w:cs="Arial"/>
          <w:color w:val="242424"/>
          <w:bdr w:val="none" w:sz="0" w:space="0" w:color="auto" w:frame="1"/>
        </w:rPr>
        <w:t> </w:t>
      </w:r>
    </w:p>
    <w:p w14:paraId="18EBDE64" w14:textId="3E65062D" w:rsidR="005C747F" w:rsidRDefault="005C747F" w:rsidP="00EF5FF4">
      <w:pPr>
        <w:pStyle w:val="xmsonormal"/>
        <w:numPr>
          <w:ilvl w:val="1"/>
          <w:numId w:val="20"/>
        </w:numPr>
        <w:shd w:val="clear" w:color="auto" w:fill="FFFFFF"/>
        <w:spacing w:before="0" w:beforeAutospacing="0" w:after="0" w:afterAutospacing="0"/>
        <w:ind w:left="709" w:hanging="709"/>
        <w:rPr>
          <w:rFonts w:ascii="Arial" w:hAnsi="Arial" w:cs="Arial"/>
          <w:color w:val="242424"/>
          <w:bdr w:val="none" w:sz="0" w:space="0" w:color="auto" w:frame="1"/>
        </w:rPr>
      </w:pPr>
      <w:r>
        <w:rPr>
          <w:rFonts w:ascii="Arial" w:hAnsi="Arial" w:cs="Arial"/>
          <w:color w:val="242424"/>
          <w:bdr w:val="none" w:sz="0" w:space="0" w:color="auto" w:frame="1"/>
        </w:rPr>
        <w:t>The following organisational controls reflect our commitment to information security and compliance with ISO/IEC 27001:</w:t>
      </w:r>
    </w:p>
    <w:p w14:paraId="2BBF628B" w14:textId="5EB8021C" w:rsidR="005C747F" w:rsidRPr="00703A84" w:rsidRDefault="005C747F" w:rsidP="005C747F">
      <w:pPr>
        <w:pStyle w:val="xmsonormal"/>
        <w:shd w:val="clear" w:color="auto" w:fill="FFFFFF"/>
        <w:spacing w:before="0" w:beforeAutospacing="0" w:after="0" w:afterAutospacing="0"/>
        <w:rPr>
          <w:rFonts w:ascii="Aptos" w:hAnsi="Aptos"/>
          <w:color w:val="242424"/>
          <w:sz w:val="12"/>
          <w:szCs w:val="12"/>
        </w:rPr>
      </w:pPr>
    </w:p>
    <w:p w14:paraId="3168C1D9" w14:textId="77777777" w:rsidR="00703A84" w:rsidRDefault="005C747F" w:rsidP="00703A84">
      <w:pPr>
        <w:pStyle w:val="xmsolistparagraph"/>
        <w:numPr>
          <w:ilvl w:val="2"/>
          <w:numId w:val="20"/>
        </w:numPr>
        <w:shd w:val="clear" w:color="auto" w:fill="FFFFFF"/>
        <w:spacing w:before="0" w:beforeAutospacing="0" w:after="0" w:afterAutospacing="0"/>
        <w:rPr>
          <w:rFonts w:ascii="Aptos" w:hAnsi="Aptos" w:cs="Segoe UI"/>
          <w:color w:val="242424"/>
          <w:sz w:val="22"/>
          <w:szCs w:val="22"/>
        </w:rPr>
      </w:pPr>
      <w:r>
        <w:rPr>
          <w:rFonts w:ascii="Arial" w:hAnsi="Arial" w:cs="Arial"/>
          <w:color w:val="242424"/>
          <w:bdr w:val="none" w:sz="0" w:space="0" w:color="auto" w:frame="1"/>
        </w:rPr>
        <w:t>Information Security in Supplier Relationships: Supplier risks must be assessed and managed through the Supplier GDPR Compliance Procedure, Corporate Risk Management Policy, and the Procurement Policy. Non-disclosure Agreements (NDAs) must embedded in contracts when required, based on a risk assessment.</w:t>
      </w:r>
    </w:p>
    <w:p w14:paraId="1F26A7D9" w14:textId="77777777" w:rsidR="00703A84" w:rsidRDefault="00703A84" w:rsidP="00703A84">
      <w:pPr>
        <w:pStyle w:val="xmsolistparagraph"/>
        <w:shd w:val="clear" w:color="auto" w:fill="FFFFFF"/>
        <w:spacing w:before="0" w:beforeAutospacing="0" w:after="0" w:afterAutospacing="0"/>
        <w:ind w:left="1430"/>
        <w:rPr>
          <w:rFonts w:ascii="Aptos" w:hAnsi="Aptos" w:cs="Segoe UI"/>
          <w:color w:val="242424"/>
          <w:sz w:val="22"/>
          <w:szCs w:val="22"/>
        </w:rPr>
      </w:pPr>
    </w:p>
    <w:p w14:paraId="3F917B4B" w14:textId="77777777" w:rsidR="00703A84" w:rsidRDefault="005C747F" w:rsidP="00703A84">
      <w:pPr>
        <w:pStyle w:val="xmsolistparagraph"/>
        <w:numPr>
          <w:ilvl w:val="2"/>
          <w:numId w:val="20"/>
        </w:numPr>
        <w:shd w:val="clear" w:color="auto" w:fill="FFFFFF"/>
        <w:spacing w:before="0" w:beforeAutospacing="0" w:after="0" w:afterAutospacing="0"/>
        <w:rPr>
          <w:rFonts w:ascii="Aptos" w:hAnsi="Aptos" w:cs="Segoe UI"/>
          <w:color w:val="242424"/>
          <w:sz w:val="22"/>
          <w:szCs w:val="22"/>
        </w:rPr>
      </w:pPr>
      <w:r>
        <w:rPr>
          <w:rFonts w:ascii="Arial" w:hAnsi="Arial" w:cs="Arial"/>
          <w:color w:val="242424"/>
          <w:bdr w:val="none" w:sz="0" w:space="0" w:color="auto" w:frame="1"/>
        </w:rPr>
        <w:t xml:space="preserve">Addressing Information Security Within Supplier Agreements: Information security responsibilities must be contractually agreed with all key suppliers, particularly those involved in IT or processing Inspire North </w:t>
      </w:r>
      <w:r>
        <w:rPr>
          <w:rFonts w:ascii="Arial" w:hAnsi="Arial" w:cs="Arial"/>
          <w:color w:val="242424"/>
          <w:bdr w:val="none" w:sz="0" w:space="0" w:color="auto" w:frame="1"/>
        </w:rPr>
        <w:lastRenderedPageBreak/>
        <w:t>data. These must be formalised through NDAs and tailored Service Level Agreements (SLAs).</w:t>
      </w:r>
    </w:p>
    <w:p w14:paraId="4B33D286" w14:textId="77777777" w:rsidR="00703A84" w:rsidRDefault="00703A84" w:rsidP="00703A84">
      <w:pPr>
        <w:pStyle w:val="ListParagraph"/>
        <w:rPr>
          <w:rFonts w:ascii="Arial" w:hAnsi="Arial" w:cs="Arial"/>
          <w:color w:val="242424"/>
          <w:bdr w:val="none" w:sz="0" w:space="0" w:color="auto" w:frame="1"/>
        </w:rPr>
      </w:pPr>
    </w:p>
    <w:p w14:paraId="3D6A1B18" w14:textId="3B5178BB" w:rsidR="005C747F" w:rsidRPr="00703A84" w:rsidRDefault="005C747F" w:rsidP="00703A84">
      <w:pPr>
        <w:pStyle w:val="xmsolistparagraph"/>
        <w:numPr>
          <w:ilvl w:val="2"/>
          <w:numId w:val="20"/>
        </w:numPr>
        <w:shd w:val="clear" w:color="auto" w:fill="FFFFFF"/>
        <w:spacing w:before="0" w:beforeAutospacing="0" w:after="0" w:afterAutospacing="0"/>
        <w:rPr>
          <w:rFonts w:ascii="Aptos" w:hAnsi="Aptos" w:cs="Segoe UI"/>
          <w:color w:val="242424"/>
          <w:sz w:val="22"/>
          <w:szCs w:val="22"/>
        </w:rPr>
      </w:pPr>
      <w:r w:rsidRPr="00703A84">
        <w:rPr>
          <w:rFonts w:ascii="Arial" w:hAnsi="Arial" w:cs="Arial"/>
          <w:color w:val="242424"/>
          <w:bdr w:val="none" w:sz="0" w:space="0" w:color="auto" w:frame="1"/>
        </w:rPr>
        <w:t>Managing Security in the ICT Supply Chain: Our IT supply chain must be managed through well-defined SLAs that include provisions for:</w:t>
      </w:r>
    </w:p>
    <w:p w14:paraId="2A9E429C" w14:textId="77777777" w:rsidR="005C747F" w:rsidRDefault="005C747F" w:rsidP="005C747F">
      <w:pPr>
        <w:pStyle w:val="xmsolistparagraph"/>
        <w:numPr>
          <w:ilvl w:val="1"/>
          <w:numId w:val="25"/>
        </w:numPr>
        <w:shd w:val="clear" w:color="auto" w:fill="FFFFFF"/>
        <w:spacing w:before="0" w:beforeAutospacing="0" w:after="0" w:afterAutospacing="0"/>
        <w:rPr>
          <w:rFonts w:ascii="Aptos" w:hAnsi="Aptos" w:cs="Segoe UI"/>
          <w:color w:val="242424"/>
          <w:sz w:val="22"/>
          <w:szCs w:val="22"/>
        </w:rPr>
      </w:pPr>
      <w:r>
        <w:rPr>
          <w:rFonts w:ascii="Arial" w:hAnsi="Arial" w:cs="Arial"/>
          <w:color w:val="242424"/>
          <w:bdr w:val="none" w:sz="0" w:space="0" w:color="auto" w:frame="1"/>
        </w:rPr>
        <w:t>Proactive monitoring and maintenance,</w:t>
      </w:r>
    </w:p>
    <w:p w14:paraId="146E1AD0" w14:textId="77777777" w:rsidR="005C747F" w:rsidRDefault="005C747F" w:rsidP="005C747F">
      <w:pPr>
        <w:pStyle w:val="xmsolistparagraph"/>
        <w:numPr>
          <w:ilvl w:val="1"/>
          <w:numId w:val="25"/>
        </w:numPr>
        <w:shd w:val="clear" w:color="auto" w:fill="FFFFFF"/>
        <w:spacing w:before="0" w:beforeAutospacing="0" w:after="0" w:afterAutospacing="0"/>
        <w:rPr>
          <w:rFonts w:ascii="Aptos" w:hAnsi="Aptos" w:cs="Segoe UI"/>
          <w:color w:val="242424"/>
          <w:sz w:val="22"/>
          <w:szCs w:val="22"/>
        </w:rPr>
      </w:pPr>
      <w:r>
        <w:rPr>
          <w:rFonts w:ascii="Arial" w:hAnsi="Arial" w:cs="Arial"/>
          <w:color w:val="242424"/>
          <w:bdr w:val="none" w:sz="0" w:space="0" w:color="auto" w:frame="1"/>
        </w:rPr>
        <w:t>Security patching, and</w:t>
      </w:r>
    </w:p>
    <w:p w14:paraId="5F07639E" w14:textId="77777777" w:rsidR="005C747F" w:rsidRDefault="005C747F" w:rsidP="005C747F">
      <w:pPr>
        <w:pStyle w:val="xmsolistparagraph"/>
        <w:numPr>
          <w:ilvl w:val="1"/>
          <w:numId w:val="25"/>
        </w:numPr>
        <w:shd w:val="clear" w:color="auto" w:fill="FFFFFF"/>
        <w:spacing w:before="0" w:beforeAutospacing="0" w:after="0" w:afterAutospacing="0"/>
        <w:rPr>
          <w:rFonts w:ascii="Aptos" w:hAnsi="Aptos" w:cs="Segoe UI"/>
          <w:color w:val="242424"/>
          <w:sz w:val="22"/>
          <w:szCs w:val="22"/>
        </w:rPr>
      </w:pPr>
      <w:r>
        <w:rPr>
          <w:rFonts w:ascii="Arial" w:hAnsi="Arial" w:cs="Arial"/>
          <w:color w:val="242424"/>
          <w:bdr w:val="none" w:sz="0" w:space="0" w:color="auto" w:frame="1"/>
        </w:rPr>
        <w:t>Asset management, all overseen by our trusted IT partner.</w:t>
      </w:r>
    </w:p>
    <w:p w14:paraId="651E2EE7" w14:textId="77777777" w:rsidR="003B3CDF" w:rsidRDefault="003B3CDF" w:rsidP="00703A84">
      <w:pPr>
        <w:pStyle w:val="xmsolistparagraph"/>
        <w:shd w:val="clear" w:color="auto" w:fill="FFFFFF"/>
        <w:spacing w:before="0" w:beforeAutospacing="0" w:after="0" w:afterAutospacing="0"/>
        <w:ind w:left="1418" w:hanging="709"/>
        <w:rPr>
          <w:rFonts w:ascii="Arial" w:hAnsi="Arial" w:cs="Arial"/>
          <w:color w:val="242424"/>
          <w:bdr w:val="none" w:sz="0" w:space="0" w:color="auto" w:frame="1"/>
        </w:rPr>
      </w:pPr>
    </w:p>
    <w:p w14:paraId="39859E3C" w14:textId="7CB5CA48" w:rsidR="005C747F" w:rsidRDefault="00703A84" w:rsidP="00703A84">
      <w:pPr>
        <w:pStyle w:val="xmsolistparagraph"/>
        <w:shd w:val="clear" w:color="auto" w:fill="FFFFFF"/>
        <w:spacing w:before="0" w:beforeAutospacing="0" w:after="0" w:afterAutospacing="0"/>
        <w:ind w:left="1418" w:hanging="709"/>
        <w:rPr>
          <w:rFonts w:ascii="Aptos" w:hAnsi="Aptos" w:cs="Segoe UI"/>
          <w:color w:val="242424"/>
          <w:sz w:val="22"/>
          <w:szCs w:val="22"/>
        </w:rPr>
      </w:pPr>
      <w:r>
        <w:rPr>
          <w:rFonts w:ascii="Arial" w:hAnsi="Arial" w:cs="Arial"/>
          <w:color w:val="242424"/>
          <w:bdr w:val="none" w:sz="0" w:space="0" w:color="auto" w:frame="1"/>
        </w:rPr>
        <w:t>7.3.4</w:t>
      </w:r>
      <w:r>
        <w:rPr>
          <w:rFonts w:ascii="Arial" w:hAnsi="Arial" w:cs="Arial"/>
          <w:color w:val="242424"/>
          <w:bdr w:val="none" w:sz="0" w:space="0" w:color="auto" w:frame="1"/>
        </w:rPr>
        <w:tab/>
      </w:r>
      <w:r w:rsidR="005C747F">
        <w:rPr>
          <w:rFonts w:ascii="Arial" w:hAnsi="Arial" w:cs="Arial"/>
          <w:color w:val="242424"/>
          <w:bdr w:val="none" w:sz="0" w:space="0" w:color="auto" w:frame="1"/>
        </w:rPr>
        <w:t>Monitoring, Review and Change Management of Supplier Services: Supplier service delivery should be:</w:t>
      </w:r>
    </w:p>
    <w:p w14:paraId="5614249C" w14:textId="77777777" w:rsidR="005C747F" w:rsidRDefault="005C747F" w:rsidP="005C747F">
      <w:pPr>
        <w:pStyle w:val="xmsolistparagraph"/>
        <w:numPr>
          <w:ilvl w:val="1"/>
          <w:numId w:val="25"/>
        </w:numPr>
        <w:shd w:val="clear" w:color="auto" w:fill="FFFFFF"/>
        <w:spacing w:before="0" w:beforeAutospacing="0" w:after="0" w:afterAutospacing="0"/>
        <w:rPr>
          <w:rFonts w:ascii="Aptos" w:hAnsi="Aptos" w:cs="Segoe UI"/>
          <w:color w:val="242424"/>
          <w:sz w:val="22"/>
          <w:szCs w:val="22"/>
        </w:rPr>
      </w:pPr>
      <w:r>
        <w:rPr>
          <w:rFonts w:ascii="Arial" w:hAnsi="Arial" w:cs="Arial"/>
          <w:color w:val="242424"/>
          <w:bdr w:val="none" w:sz="0" w:space="0" w:color="auto" w:frame="1"/>
        </w:rPr>
        <w:t>Monitored regularly, and</w:t>
      </w:r>
    </w:p>
    <w:p w14:paraId="5DCD5314" w14:textId="77777777" w:rsidR="005C747F" w:rsidRDefault="005C747F" w:rsidP="005C747F">
      <w:pPr>
        <w:pStyle w:val="xmsolistparagraph"/>
        <w:numPr>
          <w:ilvl w:val="1"/>
          <w:numId w:val="25"/>
        </w:numPr>
        <w:shd w:val="clear" w:color="auto" w:fill="FFFFFF"/>
        <w:spacing w:before="0" w:beforeAutospacing="0" w:after="0" w:afterAutospacing="0"/>
        <w:rPr>
          <w:rFonts w:ascii="Aptos" w:hAnsi="Aptos" w:cs="Segoe UI"/>
          <w:color w:val="242424"/>
          <w:sz w:val="22"/>
          <w:szCs w:val="22"/>
        </w:rPr>
      </w:pPr>
      <w:r>
        <w:rPr>
          <w:rFonts w:ascii="Arial" w:hAnsi="Arial" w:cs="Arial"/>
          <w:color w:val="242424"/>
          <w:bdr w:val="none" w:sz="0" w:space="0" w:color="auto" w:frame="1"/>
        </w:rPr>
        <w:t>Formally reviewed in Management Reviews.</w:t>
      </w:r>
    </w:p>
    <w:p w14:paraId="02788F45" w14:textId="28F92160" w:rsidR="00AB0A47" w:rsidRDefault="00AB0A47" w:rsidP="00EF5FF4">
      <w:pPr>
        <w:pStyle w:val="Heading2"/>
        <w:spacing w:before="0"/>
        <w:ind w:left="720" w:hanging="720"/>
        <w:rPr>
          <w:rFonts w:ascii="Arial" w:hAnsi="Arial" w:cs="Arial"/>
          <w:sz w:val="24"/>
          <w:szCs w:val="24"/>
        </w:rPr>
      </w:pPr>
    </w:p>
    <w:p w14:paraId="04EB31EC" w14:textId="3753C806" w:rsidR="00E62343" w:rsidRPr="00374E3C" w:rsidRDefault="00525057" w:rsidP="00525057">
      <w:pPr>
        <w:pStyle w:val="Heading2"/>
        <w:spacing w:before="0"/>
        <w:ind w:left="0"/>
        <w:rPr>
          <w:rFonts w:ascii="Arial" w:hAnsi="Arial" w:cs="Arial"/>
          <w:b/>
          <w:bCs/>
          <w:sz w:val="24"/>
          <w:szCs w:val="24"/>
        </w:rPr>
      </w:pPr>
      <w:bookmarkStart w:id="19" w:name="_bookmark18"/>
      <w:bookmarkEnd w:id="19"/>
      <w:r>
        <w:rPr>
          <w:rFonts w:ascii="Arial" w:hAnsi="Arial" w:cs="Arial"/>
          <w:b/>
          <w:bCs/>
          <w:sz w:val="24"/>
          <w:szCs w:val="24"/>
        </w:rPr>
        <w:t>8.0</w:t>
      </w:r>
      <w:r w:rsidR="00374E3C">
        <w:rPr>
          <w:rFonts w:ascii="Arial" w:hAnsi="Arial" w:cs="Arial"/>
          <w:b/>
          <w:bCs/>
          <w:sz w:val="24"/>
          <w:szCs w:val="24"/>
        </w:rPr>
        <w:tab/>
      </w:r>
      <w:r w:rsidR="00D272C4">
        <w:rPr>
          <w:rFonts w:ascii="Arial" w:hAnsi="Arial" w:cs="Arial"/>
          <w:b/>
          <w:bCs/>
          <w:sz w:val="24"/>
          <w:szCs w:val="24"/>
        </w:rPr>
        <w:t>B</w:t>
      </w:r>
      <w:r w:rsidR="00ED5D48" w:rsidRPr="006C718E">
        <w:rPr>
          <w:rFonts w:ascii="Arial" w:hAnsi="Arial" w:cs="Arial"/>
          <w:b/>
          <w:bCs/>
          <w:sz w:val="24"/>
          <w:szCs w:val="24"/>
        </w:rPr>
        <w:t>aseline Controls</w:t>
      </w:r>
    </w:p>
    <w:p w14:paraId="4FEFCEEC" w14:textId="77777777" w:rsidR="00AB0A47" w:rsidRDefault="00AB0A47" w:rsidP="00AB0A47">
      <w:pPr>
        <w:pStyle w:val="BodyText"/>
        <w:spacing w:before="0"/>
        <w:ind w:left="0"/>
        <w:rPr>
          <w:rFonts w:ascii="Arial" w:hAnsi="Arial" w:cs="Arial"/>
          <w:sz w:val="24"/>
          <w:szCs w:val="24"/>
        </w:rPr>
      </w:pPr>
    </w:p>
    <w:p w14:paraId="4DE6D43E" w14:textId="25DC83F9" w:rsidR="00E62343" w:rsidRPr="00D034CB" w:rsidRDefault="00374E3C" w:rsidP="4B8B9405">
      <w:pPr>
        <w:pStyle w:val="BodyText"/>
        <w:spacing w:before="0"/>
        <w:ind w:left="709" w:hanging="709"/>
        <w:rPr>
          <w:rFonts w:ascii="Arial" w:hAnsi="Arial" w:cs="Arial"/>
          <w:sz w:val="24"/>
          <w:szCs w:val="24"/>
        </w:rPr>
      </w:pPr>
      <w:r>
        <w:rPr>
          <w:rFonts w:ascii="Arial" w:hAnsi="Arial" w:cs="Arial"/>
          <w:sz w:val="24"/>
          <w:szCs w:val="24"/>
        </w:rPr>
        <w:t>8.1</w:t>
      </w:r>
      <w:r w:rsidR="008115FF">
        <w:tab/>
      </w:r>
      <w:r w:rsidR="00ED5D48" w:rsidRPr="4B8B9405">
        <w:rPr>
          <w:rFonts w:ascii="Arial" w:hAnsi="Arial" w:cs="Arial"/>
          <w:sz w:val="24"/>
          <w:szCs w:val="24"/>
        </w:rPr>
        <w:t>All purchases over £</w:t>
      </w:r>
      <w:r w:rsidR="008F7601">
        <w:rPr>
          <w:rFonts w:ascii="Arial" w:hAnsi="Arial" w:cs="Arial"/>
          <w:sz w:val="24"/>
          <w:szCs w:val="24"/>
        </w:rPr>
        <w:t>100</w:t>
      </w:r>
      <w:r w:rsidR="00ED5D48" w:rsidRPr="4B8B9405">
        <w:rPr>
          <w:rFonts w:ascii="Arial" w:hAnsi="Arial" w:cs="Arial"/>
          <w:sz w:val="24"/>
          <w:szCs w:val="24"/>
        </w:rPr>
        <w:t>,000, irrespective of how they are procured will be:</w:t>
      </w:r>
    </w:p>
    <w:p w14:paraId="2B69407E" w14:textId="039615D1" w:rsidR="00E62343" w:rsidRPr="00AB0A47" w:rsidRDefault="00374E3C" w:rsidP="4B8B9405">
      <w:pPr>
        <w:tabs>
          <w:tab w:val="left" w:pos="860"/>
          <w:tab w:val="left" w:pos="861"/>
        </w:tabs>
        <w:spacing w:before="200"/>
        <w:ind w:left="1418" w:right="-46" w:hanging="720"/>
        <w:rPr>
          <w:rFonts w:ascii="Arial" w:hAnsi="Arial" w:cs="Arial"/>
          <w:sz w:val="24"/>
          <w:szCs w:val="24"/>
        </w:rPr>
      </w:pPr>
      <w:r>
        <w:rPr>
          <w:rFonts w:ascii="Arial" w:hAnsi="Arial" w:cs="Arial"/>
          <w:sz w:val="24"/>
          <w:szCs w:val="24"/>
        </w:rPr>
        <w:t>8.1</w:t>
      </w:r>
      <w:r w:rsidR="00AB0A47" w:rsidRPr="4B8B9405">
        <w:rPr>
          <w:rFonts w:ascii="Arial" w:hAnsi="Arial" w:cs="Arial"/>
          <w:sz w:val="24"/>
          <w:szCs w:val="24"/>
        </w:rPr>
        <w:t>.1</w:t>
      </w:r>
      <w:r w:rsidR="00AB0A47">
        <w:rPr>
          <w:rFonts w:ascii="Arial" w:hAnsi="Arial" w:cs="Arial"/>
          <w:sz w:val="24"/>
          <w:szCs w:val="24"/>
        </w:rPr>
        <w:tab/>
      </w:r>
      <w:r w:rsidR="00ED5D48" w:rsidRPr="4B8B9405">
        <w:rPr>
          <w:rFonts w:ascii="Arial" w:hAnsi="Arial" w:cs="Arial"/>
          <w:sz w:val="24"/>
          <w:szCs w:val="24"/>
        </w:rPr>
        <w:t xml:space="preserve">Recorded in the </w:t>
      </w:r>
      <w:r w:rsidR="006C718E" w:rsidRPr="4B8B9405">
        <w:rPr>
          <w:rFonts w:ascii="Arial" w:hAnsi="Arial" w:cs="Arial"/>
          <w:sz w:val="24"/>
          <w:szCs w:val="24"/>
        </w:rPr>
        <w:t>Register</w:t>
      </w:r>
      <w:r w:rsidR="00ED5D48" w:rsidRPr="4B8B9405">
        <w:rPr>
          <w:rFonts w:ascii="Arial" w:hAnsi="Arial" w:cs="Arial"/>
          <w:sz w:val="24"/>
          <w:szCs w:val="24"/>
        </w:rPr>
        <w:t>, including documentation confirming authority to procure, budget availability, a business case, recommended route to market and if necessary a procurement</w:t>
      </w:r>
      <w:r w:rsidR="00ED5D48" w:rsidRPr="4B8B9405">
        <w:rPr>
          <w:rFonts w:ascii="Arial" w:hAnsi="Arial" w:cs="Arial"/>
          <w:spacing w:val="-23"/>
          <w:sz w:val="24"/>
          <w:szCs w:val="24"/>
        </w:rPr>
        <w:t xml:space="preserve"> </w:t>
      </w:r>
      <w:r w:rsidR="00ED5D48" w:rsidRPr="4B8B9405">
        <w:rPr>
          <w:rFonts w:ascii="Arial" w:hAnsi="Arial" w:cs="Arial"/>
          <w:sz w:val="24"/>
          <w:szCs w:val="24"/>
        </w:rPr>
        <w:t>waiver.</w:t>
      </w:r>
    </w:p>
    <w:p w14:paraId="312617B0" w14:textId="684B183C" w:rsidR="00E62343" w:rsidRPr="00D034CB" w:rsidRDefault="00374E3C" w:rsidP="00DE2263">
      <w:pPr>
        <w:pStyle w:val="BodyText"/>
        <w:tabs>
          <w:tab w:val="left" w:pos="860"/>
        </w:tabs>
        <w:ind w:left="1418" w:right="-188" w:hanging="720"/>
        <w:rPr>
          <w:rFonts w:ascii="Arial" w:hAnsi="Arial" w:cs="Arial"/>
          <w:sz w:val="24"/>
          <w:szCs w:val="24"/>
        </w:rPr>
      </w:pPr>
      <w:r>
        <w:rPr>
          <w:rFonts w:ascii="Arial" w:hAnsi="Arial" w:cs="Arial"/>
          <w:sz w:val="24"/>
          <w:szCs w:val="24"/>
        </w:rPr>
        <w:t>8.1</w:t>
      </w:r>
      <w:r w:rsidR="00AB0A47">
        <w:rPr>
          <w:rFonts w:ascii="Arial" w:hAnsi="Arial" w:cs="Arial"/>
          <w:sz w:val="24"/>
          <w:szCs w:val="24"/>
        </w:rPr>
        <w:t>.2</w:t>
      </w:r>
      <w:r w:rsidR="00AB0A47">
        <w:rPr>
          <w:rFonts w:ascii="Arial" w:hAnsi="Arial" w:cs="Arial"/>
          <w:sz w:val="24"/>
          <w:szCs w:val="24"/>
        </w:rPr>
        <w:tab/>
      </w:r>
      <w:r w:rsidR="00ED5D48" w:rsidRPr="00D034CB">
        <w:rPr>
          <w:rFonts w:ascii="Arial" w:hAnsi="Arial" w:cs="Arial"/>
          <w:sz w:val="24"/>
          <w:szCs w:val="24"/>
        </w:rPr>
        <w:t>Subject to legal agreement for the form of contract used,</w:t>
      </w:r>
      <w:r w:rsidR="00ED5D48" w:rsidRPr="00D034CB">
        <w:rPr>
          <w:rFonts w:ascii="Arial" w:hAnsi="Arial" w:cs="Arial"/>
          <w:spacing w:val="-19"/>
          <w:sz w:val="24"/>
          <w:szCs w:val="24"/>
        </w:rPr>
        <w:t xml:space="preserve"> </w:t>
      </w:r>
      <w:r w:rsidR="00ED5D48" w:rsidRPr="00D034CB">
        <w:rPr>
          <w:rFonts w:ascii="Arial" w:hAnsi="Arial" w:cs="Arial"/>
          <w:sz w:val="24"/>
          <w:szCs w:val="24"/>
        </w:rPr>
        <w:t>wherever</w:t>
      </w:r>
      <w:r w:rsidR="00ED5D48" w:rsidRPr="00D034CB">
        <w:rPr>
          <w:rFonts w:ascii="Arial" w:hAnsi="Arial" w:cs="Arial"/>
          <w:spacing w:val="-2"/>
          <w:sz w:val="24"/>
          <w:szCs w:val="24"/>
        </w:rPr>
        <w:t xml:space="preserve"> </w:t>
      </w:r>
      <w:r w:rsidR="00ED5D48" w:rsidRPr="00D034CB">
        <w:rPr>
          <w:rFonts w:ascii="Arial" w:hAnsi="Arial" w:cs="Arial"/>
          <w:sz w:val="24"/>
          <w:szCs w:val="24"/>
        </w:rPr>
        <w:t>possible in advance of starting the Procurement</w:t>
      </w:r>
      <w:r w:rsidR="00ED5D48" w:rsidRPr="00D034CB">
        <w:rPr>
          <w:rFonts w:ascii="Arial" w:hAnsi="Arial" w:cs="Arial"/>
          <w:spacing w:val="-14"/>
          <w:sz w:val="24"/>
          <w:szCs w:val="24"/>
        </w:rPr>
        <w:t xml:space="preserve"> </w:t>
      </w:r>
      <w:r w:rsidR="00ED5D48" w:rsidRPr="00D034CB">
        <w:rPr>
          <w:rFonts w:ascii="Arial" w:hAnsi="Arial" w:cs="Arial"/>
          <w:sz w:val="24"/>
          <w:szCs w:val="24"/>
        </w:rPr>
        <w:t>process.</w:t>
      </w:r>
    </w:p>
    <w:p w14:paraId="0DAB2344" w14:textId="77777777" w:rsidR="00335386" w:rsidRDefault="00335386" w:rsidP="004C18CB">
      <w:pPr>
        <w:pStyle w:val="BodyText"/>
        <w:spacing w:before="0"/>
        <w:ind w:right="503"/>
        <w:rPr>
          <w:rFonts w:ascii="Arial" w:hAnsi="Arial" w:cs="Arial"/>
          <w:sz w:val="24"/>
          <w:szCs w:val="24"/>
        </w:rPr>
      </w:pPr>
      <w:bookmarkStart w:id="20" w:name="_bookmark19"/>
      <w:bookmarkEnd w:id="20"/>
    </w:p>
    <w:p w14:paraId="527730DE" w14:textId="6771D3F1" w:rsidR="00E62343" w:rsidRPr="00D034CB" w:rsidRDefault="00374E3C" w:rsidP="00DE2263">
      <w:pPr>
        <w:pStyle w:val="BodyText"/>
        <w:spacing w:before="0"/>
        <w:ind w:left="698" w:right="-188" w:hanging="558"/>
        <w:rPr>
          <w:rFonts w:ascii="Arial" w:hAnsi="Arial" w:cs="Arial"/>
          <w:sz w:val="24"/>
          <w:szCs w:val="24"/>
        </w:rPr>
      </w:pPr>
      <w:r>
        <w:rPr>
          <w:rFonts w:ascii="Arial" w:hAnsi="Arial" w:cs="Arial"/>
          <w:sz w:val="24"/>
          <w:szCs w:val="24"/>
        </w:rPr>
        <w:t>8.2</w:t>
      </w:r>
      <w:r w:rsidR="00AB0A47">
        <w:rPr>
          <w:rFonts w:ascii="Arial" w:hAnsi="Arial" w:cs="Arial"/>
          <w:sz w:val="24"/>
          <w:szCs w:val="24"/>
        </w:rPr>
        <w:tab/>
      </w:r>
      <w:r w:rsidR="00457F59" w:rsidRPr="4B8B9405">
        <w:rPr>
          <w:rFonts w:ascii="Arial" w:hAnsi="Arial" w:cs="Arial"/>
          <w:sz w:val="24"/>
          <w:szCs w:val="24"/>
        </w:rPr>
        <w:t>Inspire North</w:t>
      </w:r>
      <w:r w:rsidR="00ED5D48" w:rsidRPr="4B8B9405">
        <w:rPr>
          <w:rFonts w:ascii="Arial" w:hAnsi="Arial" w:cs="Arial"/>
          <w:sz w:val="24"/>
          <w:szCs w:val="24"/>
        </w:rPr>
        <w:t xml:space="preserve"> maintains an up</w:t>
      </w:r>
      <w:r w:rsidR="00335386" w:rsidRPr="4B8B9405">
        <w:rPr>
          <w:rFonts w:ascii="Arial" w:hAnsi="Arial" w:cs="Arial"/>
          <w:sz w:val="24"/>
          <w:szCs w:val="24"/>
        </w:rPr>
        <w:t>-</w:t>
      </w:r>
      <w:r w:rsidR="00ED5D48" w:rsidRPr="4B8B9405">
        <w:rPr>
          <w:rFonts w:ascii="Arial" w:hAnsi="Arial" w:cs="Arial"/>
          <w:sz w:val="24"/>
          <w:szCs w:val="24"/>
        </w:rPr>
        <w:t>to</w:t>
      </w:r>
      <w:r w:rsidR="00335386" w:rsidRPr="4B8B9405">
        <w:rPr>
          <w:rFonts w:ascii="Arial" w:hAnsi="Arial" w:cs="Arial"/>
          <w:sz w:val="24"/>
          <w:szCs w:val="24"/>
        </w:rPr>
        <w:t>-</w:t>
      </w:r>
      <w:r w:rsidR="00ED5D48" w:rsidRPr="4B8B9405">
        <w:rPr>
          <w:rFonts w:ascii="Arial" w:hAnsi="Arial" w:cs="Arial"/>
          <w:sz w:val="24"/>
          <w:szCs w:val="24"/>
        </w:rPr>
        <w:t>date formal contract register about all contracts with total contract value of more than</w:t>
      </w:r>
      <w:r w:rsidR="00335386" w:rsidRPr="4B8B9405">
        <w:rPr>
          <w:rFonts w:ascii="Arial" w:hAnsi="Arial" w:cs="Arial"/>
          <w:sz w:val="24"/>
          <w:szCs w:val="24"/>
        </w:rPr>
        <w:t xml:space="preserve"> </w:t>
      </w:r>
      <w:r w:rsidR="00ED5D48" w:rsidRPr="4B8B9405">
        <w:rPr>
          <w:rFonts w:ascii="Arial" w:hAnsi="Arial" w:cs="Arial"/>
          <w:sz w:val="24"/>
          <w:szCs w:val="24"/>
        </w:rPr>
        <w:t>£</w:t>
      </w:r>
      <w:r w:rsidR="00674061">
        <w:rPr>
          <w:rFonts w:ascii="Arial" w:hAnsi="Arial" w:cs="Arial"/>
          <w:sz w:val="24"/>
          <w:szCs w:val="24"/>
        </w:rPr>
        <w:t>100</w:t>
      </w:r>
      <w:r w:rsidR="00ED5D48" w:rsidRPr="4B8B9405">
        <w:rPr>
          <w:rFonts w:ascii="Arial" w:hAnsi="Arial" w:cs="Arial"/>
          <w:sz w:val="24"/>
          <w:szCs w:val="24"/>
        </w:rPr>
        <w:t>,000. Where the risk covered by a contract is considered high, for instance it has a safety component, or involves the transfer of personal data, the contract will be registered regardless of value. (</w:t>
      </w:r>
      <w:r w:rsidR="00ED5D48" w:rsidRPr="4B8B9405">
        <w:rPr>
          <w:rFonts w:ascii="Arial" w:hAnsi="Arial" w:cs="Arial"/>
          <w:i/>
          <w:iCs/>
          <w:sz w:val="24"/>
          <w:szCs w:val="24"/>
        </w:rPr>
        <w:t xml:space="preserve">If you are in any doubt about whether a contract should be classed as high risk, please ask the </w:t>
      </w:r>
      <w:r w:rsidR="001069A6" w:rsidRPr="4B8B9405">
        <w:rPr>
          <w:rFonts w:ascii="Arial" w:hAnsi="Arial" w:cs="Arial"/>
          <w:i/>
          <w:iCs/>
          <w:sz w:val="24"/>
          <w:szCs w:val="24"/>
        </w:rPr>
        <w:t>Estates and Health and Safety Team</w:t>
      </w:r>
      <w:r w:rsidR="00ED5D48" w:rsidRPr="4B8B9405">
        <w:rPr>
          <w:rFonts w:ascii="Arial" w:hAnsi="Arial" w:cs="Arial"/>
          <w:i/>
          <w:iCs/>
          <w:sz w:val="24"/>
          <w:szCs w:val="24"/>
        </w:rPr>
        <w:t xml:space="preserve"> for</w:t>
      </w:r>
      <w:r w:rsidR="00ED5D48" w:rsidRPr="4B8B9405">
        <w:rPr>
          <w:rFonts w:ascii="Arial" w:hAnsi="Arial" w:cs="Arial"/>
          <w:i/>
          <w:iCs/>
          <w:spacing w:val="-20"/>
          <w:sz w:val="24"/>
          <w:szCs w:val="24"/>
        </w:rPr>
        <w:t xml:space="preserve"> </w:t>
      </w:r>
      <w:r w:rsidR="00ED5D48" w:rsidRPr="4B8B9405">
        <w:rPr>
          <w:rFonts w:ascii="Arial" w:hAnsi="Arial" w:cs="Arial"/>
          <w:i/>
          <w:iCs/>
          <w:sz w:val="24"/>
          <w:szCs w:val="24"/>
        </w:rPr>
        <w:t>advice.</w:t>
      </w:r>
      <w:r w:rsidR="00ED5D48" w:rsidRPr="4B8B9405">
        <w:rPr>
          <w:rFonts w:ascii="Arial" w:hAnsi="Arial" w:cs="Arial"/>
          <w:sz w:val="24"/>
          <w:szCs w:val="24"/>
        </w:rPr>
        <w:t>)</w:t>
      </w:r>
    </w:p>
    <w:p w14:paraId="419A8B44" w14:textId="3F140A6E" w:rsidR="00E62343" w:rsidRDefault="00374E3C" w:rsidP="00DE2263">
      <w:pPr>
        <w:pStyle w:val="BodyText"/>
        <w:ind w:left="698" w:right="-46" w:hanging="558"/>
        <w:rPr>
          <w:rFonts w:ascii="Arial" w:hAnsi="Arial" w:cs="Arial"/>
          <w:sz w:val="24"/>
          <w:szCs w:val="24"/>
        </w:rPr>
      </w:pPr>
      <w:r>
        <w:rPr>
          <w:rFonts w:ascii="Arial" w:hAnsi="Arial" w:cs="Arial"/>
          <w:sz w:val="24"/>
          <w:szCs w:val="24"/>
        </w:rPr>
        <w:t>8.3</w:t>
      </w:r>
      <w:r w:rsidR="008115FF">
        <w:tab/>
      </w:r>
      <w:r w:rsidR="00ED5D48" w:rsidRPr="4B8B9405">
        <w:rPr>
          <w:rFonts w:ascii="Arial" w:hAnsi="Arial" w:cs="Arial"/>
          <w:sz w:val="24"/>
          <w:szCs w:val="24"/>
        </w:rPr>
        <w:t xml:space="preserve">In addition to values and information about the goods and services provided, this register provides information about the length of the contract, breakpoints notice periods and the end date. It also contains suggested dates for review to establish whether or not re-procurement is needed. This information forms the basis of </w:t>
      </w:r>
      <w:r w:rsidR="00457F59" w:rsidRPr="4B8B9405">
        <w:rPr>
          <w:rFonts w:ascii="Arial" w:hAnsi="Arial" w:cs="Arial"/>
          <w:sz w:val="24"/>
          <w:szCs w:val="24"/>
        </w:rPr>
        <w:t>Inspire North</w:t>
      </w:r>
      <w:r w:rsidR="00ED5D48" w:rsidRPr="4B8B9405">
        <w:rPr>
          <w:rFonts w:ascii="Arial" w:hAnsi="Arial" w:cs="Arial"/>
          <w:sz w:val="24"/>
          <w:szCs w:val="24"/>
        </w:rPr>
        <w:t>’s procurement pipeline.</w:t>
      </w:r>
    </w:p>
    <w:p w14:paraId="76BCC10F" w14:textId="77777777" w:rsidR="006868C1" w:rsidRPr="00D034CB" w:rsidRDefault="006868C1" w:rsidP="00EF5FF4">
      <w:pPr>
        <w:pStyle w:val="BodyText"/>
        <w:spacing w:before="0"/>
        <w:ind w:left="698" w:right="211" w:hanging="558"/>
        <w:rPr>
          <w:rFonts w:ascii="Arial" w:hAnsi="Arial" w:cs="Arial"/>
          <w:sz w:val="24"/>
          <w:szCs w:val="24"/>
        </w:rPr>
      </w:pPr>
    </w:p>
    <w:p w14:paraId="7512C029" w14:textId="77777777" w:rsidR="00855D9A" w:rsidRDefault="00374E3C" w:rsidP="00855D9A">
      <w:pPr>
        <w:pStyle w:val="BodyText"/>
        <w:spacing w:before="0"/>
        <w:ind w:left="698" w:right="96" w:hanging="558"/>
        <w:rPr>
          <w:rFonts w:ascii="Arial" w:hAnsi="Arial" w:cs="Arial"/>
          <w:sz w:val="24"/>
          <w:szCs w:val="24"/>
        </w:rPr>
      </w:pPr>
      <w:r>
        <w:rPr>
          <w:rFonts w:ascii="Arial" w:hAnsi="Arial" w:cs="Arial"/>
          <w:sz w:val="24"/>
          <w:szCs w:val="24"/>
        </w:rPr>
        <w:t>8.4</w:t>
      </w:r>
      <w:r w:rsidR="008115FF">
        <w:tab/>
      </w:r>
      <w:r w:rsidR="00ED5D48" w:rsidRPr="4B8B9405">
        <w:rPr>
          <w:rFonts w:ascii="Arial" w:hAnsi="Arial" w:cs="Arial"/>
          <w:sz w:val="24"/>
          <w:szCs w:val="24"/>
        </w:rPr>
        <w:t xml:space="preserve">An entry in our Contract Register is a statutory requirement for all contracts which exceed the </w:t>
      </w:r>
      <w:del w:id="21" w:author="Adam Miller" w:date="2026-04-17T15:08:00Z" w16du:dateUtc="2026-04-17T14:08:00Z">
        <w:r w:rsidR="00ED5D48" w:rsidRPr="4B8B9405" w:rsidDel="00A11491">
          <w:rPr>
            <w:rFonts w:ascii="Arial" w:hAnsi="Arial" w:cs="Arial"/>
            <w:sz w:val="24"/>
            <w:szCs w:val="24"/>
          </w:rPr>
          <w:delText>PCR 2015</w:delText>
        </w:r>
      </w:del>
      <w:ins w:id="22" w:author="Adam Miller" w:date="2026-04-17T15:08:00Z" w16du:dateUtc="2026-04-17T14:08:00Z">
        <w:r w:rsidR="00A11491">
          <w:rPr>
            <w:rFonts w:ascii="Arial" w:hAnsi="Arial" w:cs="Arial"/>
            <w:sz w:val="24"/>
            <w:szCs w:val="24"/>
          </w:rPr>
          <w:t>TPA 2023</w:t>
        </w:r>
      </w:ins>
      <w:r w:rsidR="00ED5D48" w:rsidRPr="4B8B9405">
        <w:rPr>
          <w:rFonts w:ascii="Arial" w:hAnsi="Arial" w:cs="Arial"/>
          <w:sz w:val="24"/>
          <w:szCs w:val="24"/>
        </w:rPr>
        <w:t xml:space="preserve"> thresholds, however</w:t>
      </w:r>
      <w:r w:rsidR="00295538" w:rsidRPr="4B8B9405">
        <w:rPr>
          <w:rFonts w:ascii="Arial" w:hAnsi="Arial" w:cs="Arial"/>
          <w:sz w:val="24"/>
          <w:szCs w:val="24"/>
        </w:rPr>
        <w:t>,</w:t>
      </w:r>
      <w:r w:rsidR="00ED5D48" w:rsidRPr="4B8B9405">
        <w:rPr>
          <w:rFonts w:ascii="Arial" w:hAnsi="Arial" w:cs="Arial"/>
          <w:sz w:val="24"/>
          <w:szCs w:val="24"/>
        </w:rPr>
        <w:t xml:space="preserve"> </w:t>
      </w:r>
      <w:r w:rsidR="00457F59" w:rsidRPr="4B8B9405">
        <w:rPr>
          <w:rFonts w:ascii="Arial" w:hAnsi="Arial" w:cs="Arial"/>
          <w:sz w:val="24"/>
          <w:szCs w:val="24"/>
        </w:rPr>
        <w:t>Inspire North</w:t>
      </w:r>
      <w:r w:rsidR="00ED5D48" w:rsidRPr="4B8B9405">
        <w:rPr>
          <w:rFonts w:ascii="Arial" w:hAnsi="Arial" w:cs="Arial"/>
          <w:sz w:val="24"/>
          <w:szCs w:val="24"/>
        </w:rPr>
        <w:t xml:space="preserve"> has set a lower threshold of</w:t>
      </w:r>
      <w:r w:rsidR="00521625" w:rsidRPr="4B8B9405">
        <w:rPr>
          <w:rFonts w:ascii="Arial" w:hAnsi="Arial" w:cs="Arial"/>
          <w:sz w:val="24"/>
          <w:szCs w:val="24"/>
        </w:rPr>
        <w:t xml:space="preserve"> </w:t>
      </w:r>
      <w:r w:rsidR="00ED5D48" w:rsidRPr="4B8B9405">
        <w:rPr>
          <w:rFonts w:ascii="Arial" w:hAnsi="Arial" w:cs="Arial"/>
          <w:sz w:val="24"/>
          <w:szCs w:val="24"/>
        </w:rPr>
        <w:t xml:space="preserve">£100,000. It is the responsibility </w:t>
      </w:r>
      <w:r w:rsidR="001069A6" w:rsidRPr="4B8B9405">
        <w:rPr>
          <w:rFonts w:ascii="Arial" w:hAnsi="Arial" w:cs="Arial"/>
          <w:sz w:val="24"/>
          <w:szCs w:val="24"/>
        </w:rPr>
        <w:t xml:space="preserve">the Band C </w:t>
      </w:r>
      <w:r w:rsidR="00ED5D48" w:rsidRPr="4B8B9405">
        <w:rPr>
          <w:rFonts w:ascii="Arial" w:hAnsi="Arial" w:cs="Arial"/>
          <w:sz w:val="24"/>
          <w:szCs w:val="24"/>
        </w:rPr>
        <w:t xml:space="preserve">Manager to ensure that the </w:t>
      </w:r>
      <w:r w:rsidR="001069A6" w:rsidRPr="4B8B9405">
        <w:rPr>
          <w:rFonts w:ascii="Arial" w:hAnsi="Arial" w:cs="Arial"/>
          <w:sz w:val="24"/>
          <w:szCs w:val="24"/>
        </w:rPr>
        <w:t>Estates and Health and Safety Team</w:t>
      </w:r>
      <w:r w:rsidR="00ED5D48" w:rsidRPr="4B8B9405">
        <w:rPr>
          <w:rFonts w:ascii="Arial" w:hAnsi="Arial" w:cs="Arial"/>
          <w:sz w:val="24"/>
          <w:szCs w:val="24"/>
        </w:rPr>
        <w:t xml:space="preserve"> are provided with a copy of any contract they have entered into which qualifies for recording in the </w:t>
      </w:r>
    </w:p>
    <w:p w14:paraId="4A1317D0" w14:textId="77777777" w:rsidR="00855D9A" w:rsidRDefault="00855D9A" w:rsidP="00855D9A">
      <w:pPr>
        <w:pStyle w:val="BodyText"/>
        <w:spacing w:before="0"/>
        <w:ind w:left="698" w:right="96" w:hanging="558"/>
        <w:rPr>
          <w:rFonts w:ascii="Arial" w:hAnsi="Arial" w:cs="Arial"/>
          <w:sz w:val="24"/>
          <w:szCs w:val="24"/>
        </w:rPr>
      </w:pPr>
    </w:p>
    <w:p w14:paraId="2DCFECB9" w14:textId="6B62D85B" w:rsidR="00E62343" w:rsidRDefault="00ED5D48" w:rsidP="00855D9A">
      <w:pPr>
        <w:pStyle w:val="BodyText"/>
        <w:spacing w:before="0"/>
        <w:ind w:left="698" w:right="96"/>
        <w:rPr>
          <w:rFonts w:ascii="Arial" w:hAnsi="Arial" w:cs="Arial"/>
          <w:sz w:val="24"/>
          <w:szCs w:val="24"/>
        </w:rPr>
      </w:pPr>
      <w:r w:rsidRPr="4B8B9405">
        <w:rPr>
          <w:rFonts w:ascii="Arial" w:hAnsi="Arial" w:cs="Arial"/>
          <w:sz w:val="24"/>
          <w:szCs w:val="24"/>
        </w:rPr>
        <w:t xml:space="preserve">Register. If you are unsure about whether a Contract should be included in the Register, please contact the </w:t>
      </w:r>
      <w:r w:rsidR="001069A6" w:rsidRPr="4B8B9405">
        <w:rPr>
          <w:rFonts w:ascii="Arial" w:hAnsi="Arial" w:cs="Arial"/>
          <w:sz w:val="24"/>
          <w:szCs w:val="24"/>
        </w:rPr>
        <w:t>Estates and Health and Safety Team</w:t>
      </w:r>
      <w:r w:rsidRPr="4B8B9405">
        <w:rPr>
          <w:rFonts w:ascii="Arial" w:hAnsi="Arial" w:cs="Arial"/>
          <w:sz w:val="24"/>
          <w:szCs w:val="24"/>
        </w:rPr>
        <w:t xml:space="preserve"> for advice.</w:t>
      </w:r>
    </w:p>
    <w:p w14:paraId="31A882C7" w14:textId="77777777" w:rsidR="00EE6E9B" w:rsidRDefault="00EE6E9B" w:rsidP="00EE6E9B">
      <w:pPr>
        <w:pStyle w:val="ListParagraph"/>
        <w:ind w:left="0" w:firstLine="0"/>
        <w:rPr>
          <w:rFonts w:ascii="Arial" w:hAnsi="Arial" w:cs="Arial"/>
          <w:b/>
          <w:bCs/>
          <w:color w:val="000000" w:themeColor="text1"/>
          <w:sz w:val="24"/>
          <w:szCs w:val="24"/>
        </w:rPr>
      </w:pPr>
      <w:bookmarkStart w:id="23" w:name="_Hlk89174210"/>
    </w:p>
    <w:p w14:paraId="6751B7A0" w14:textId="55BFCDAE" w:rsidR="00EE033D" w:rsidRPr="002B7201" w:rsidRDefault="00EE033D" w:rsidP="003B3CDF">
      <w:pPr>
        <w:pStyle w:val="ListParagraph"/>
        <w:numPr>
          <w:ilvl w:val="0"/>
          <w:numId w:val="23"/>
        </w:numPr>
        <w:ind w:left="709" w:hanging="709"/>
        <w:rPr>
          <w:rFonts w:ascii="Arial" w:hAnsi="Arial" w:cs="Arial"/>
          <w:b/>
          <w:bCs/>
          <w:color w:val="000000" w:themeColor="text1"/>
          <w:sz w:val="24"/>
          <w:szCs w:val="24"/>
        </w:rPr>
      </w:pPr>
      <w:r w:rsidRPr="002B7201">
        <w:rPr>
          <w:rFonts w:ascii="Arial" w:hAnsi="Arial" w:cs="Arial"/>
          <w:b/>
          <w:bCs/>
          <w:color w:val="000000" w:themeColor="text1"/>
          <w:sz w:val="24"/>
          <w:szCs w:val="24"/>
        </w:rPr>
        <w:t>Ethics and Sustainability</w:t>
      </w:r>
    </w:p>
    <w:p w14:paraId="44FE6BF6" w14:textId="77777777" w:rsidR="00EE033D" w:rsidRDefault="00EE033D" w:rsidP="008115FF">
      <w:pPr>
        <w:rPr>
          <w:rFonts w:ascii="Arial" w:hAnsi="Arial" w:cs="Arial"/>
          <w:color w:val="000000" w:themeColor="text1"/>
          <w:sz w:val="24"/>
          <w:szCs w:val="24"/>
        </w:rPr>
      </w:pPr>
    </w:p>
    <w:p w14:paraId="6F80995A" w14:textId="7874F3EB" w:rsidR="00EE033D" w:rsidRPr="00375E32" w:rsidRDefault="00EE033D" w:rsidP="00DE2263">
      <w:pPr>
        <w:pStyle w:val="ListParagraph"/>
        <w:numPr>
          <w:ilvl w:val="1"/>
          <w:numId w:val="23"/>
        </w:numPr>
        <w:spacing w:after="120"/>
        <w:ind w:left="709"/>
        <w:rPr>
          <w:rFonts w:ascii="Arial" w:hAnsi="Arial" w:cs="Arial"/>
          <w:color w:val="000000" w:themeColor="text1"/>
          <w:sz w:val="24"/>
          <w:szCs w:val="24"/>
        </w:rPr>
      </w:pPr>
      <w:r w:rsidRPr="00375E32">
        <w:rPr>
          <w:rFonts w:ascii="Arial" w:hAnsi="Arial" w:cs="Arial"/>
          <w:color w:val="000000" w:themeColor="text1"/>
          <w:sz w:val="24"/>
          <w:szCs w:val="24"/>
        </w:rPr>
        <w:t>Inspire North will</w:t>
      </w:r>
    </w:p>
    <w:p w14:paraId="22E536A9" w14:textId="77777777" w:rsidR="00375E32" w:rsidRDefault="00375E32" w:rsidP="00DE2263">
      <w:pPr>
        <w:pStyle w:val="ListParagraph"/>
        <w:numPr>
          <w:ilvl w:val="2"/>
          <w:numId w:val="23"/>
        </w:numPr>
        <w:spacing w:after="120"/>
        <w:ind w:left="1418"/>
        <w:rPr>
          <w:rFonts w:ascii="Arial" w:hAnsi="Arial" w:cs="Arial"/>
          <w:color w:val="000000" w:themeColor="text1"/>
          <w:sz w:val="24"/>
          <w:szCs w:val="24"/>
        </w:rPr>
      </w:pPr>
      <w:r w:rsidRPr="00375E32">
        <w:rPr>
          <w:rFonts w:ascii="Arial" w:hAnsi="Arial" w:cs="Arial"/>
          <w:color w:val="000000" w:themeColor="text1"/>
          <w:sz w:val="24"/>
          <w:szCs w:val="24"/>
        </w:rPr>
        <w:t>Define environmental criteria for the selection of the supplier</w:t>
      </w:r>
    </w:p>
    <w:p w14:paraId="282B61C8" w14:textId="77777777" w:rsidR="00855D9A" w:rsidRPr="00855D9A" w:rsidRDefault="00855D9A" w:rsidP="00855D9A">
      <w:pPr>
        <w:spacing w:after="120"/>
        <w:rPr>
          <w:rFonts w:ascii="Arial" w:hAnsi="Arial" w:cs="Arial"/>
          <w:color w:val="000000" w:themeColor="text1"/>
          <w:sz w:val="24"/>
          <w:szCs w:val="24"/>
        </w:rPr>
      </w:pPr>
    </w:p>
    <w:p w14:paraId="183C7E36" w14:textId="77777777" w:rsidR="00375E32" w:rsidRPr="00375E32" w:rsidRDefault="00375E32" w:rsidP="00DE2263">
      <w:pPr>
        <w:pStyle w:val="ListParagraph"/>
        <w:numPr>
          <w:ilvl w:val="2"/>
          <w:numId w:val="23"/>
        </w:numPr>
        <w:spacing w:after="120"/>
        <w:ind w:left="1418"/>
        <w:rPr>
          <w:rFonts w:ascii="Arial" w:hAnsi="Arial" w:cs="Arial"/>
          <w:color w:val="000000" w:themeColor="text1"/>
          <w:sz w:val="24"/>
          <w:szCs w:val="24"/>
        </w:rPr>
      </w:pPr>
      <w:r w:rsidRPr="00375E32">
        <w:rPr>
          <w:rFonts w:ascii="Arial" w:hAnsi="Arial" w:cs="Arial"/>
          <w:color w:val="000000" w:themeColor="text1"/>
          <w:sz w:val="24"/>
          <w:szCs w:val="24"/>
        </w:rPr>
        <w:lastRenderedPageBreak/>
        <w:t>Include those criteria in the selection report</w:t>
      </w:r>
    </w:p>
    <w:p w14:paraId="61F113F1" w14:textId="1C0ADB82" w:rsidR="008115FF" w:rsidRPr="00375E32" w:rsidRDefault="00EE033D" w:rsidP="00DE2263">
      <w:pPr>
        <w:pStyle w:val="ListParagraph"/>
        <w:numPr>
          <w:ilvl w:val="2"/>
          <w:numId w:val="23"/>
        </w:numPr>
        <w:spacing w:after="120"/>
        <w:ind w:left="1418"/>
        <w:rPr>
          <w:rFonts w:ascii="Arial" w:hAnsi="Arial" w:cs="Arial"/>
          <w:color w:val="000000" w:themeColor="text1"/>
          <w:sz w:val="24"/>
          <w:szCs w:val="24"/>
        </w:rPr>
      </w:pPr>
      <w:r w:rsidRPr="00375E32">
        <w:rPr>
          <w:rFonts w:ascii="Arial" w:eastAsia="Times New Roman" w:hAnsi="Arial" w:cs="Arial"/>
          <w:color w:val="000000" w:themeColor="text1"/>
          <w:sz w:val="24"/>
          <w:szCs w:val="24"/>
          <w:lang w:val="en-GB" w:eastAsia="en-GB"/>
        </w:rPr>
        <w:t>Define and implement a series of contractual requirements in line with the business’ environmental policy and objectives</w:t>
      </w:r>
    </w:p>
    <w:p w14:paraId="39907CAA" w14:textId="77777777" w:rsidR="00375E32" w:rsidRPr="00375E32" w:rsidRDefault="00EE033D" w:rsidP="00DE2263">
      <w:pPr>
        <w:pStyle w:val="ListParagraph"/>
        <w:numPr>
          <w:ilvl w:val="2"/>
          <w:numId w:val="23"/>
        </w:numPr>
        <w:spacing w:after="120"/>
        <w:ind w:left="1418"/>
        <w:rPr>
          <w:rFonts w:ascii="Arial" w:hAnsi="Arial" w:cs="Arial"/>
          <w:color w:val="000000" w:themeColor="text1"/>
          <w:sz w:val="24"/>
          <w:szCs w:val="24"/>
        </w:rPr>
      </w:pPr>
      <w:r w:rsidRPr="00375E32">
        <w:rPr>
          <w:rFonts w:ascii="Arial" w:eastAsia="Times New Roman" w:hAnsi="Arial" w:cs="Arial"/>
          <w:color w:val="000000" w:themeColor="text1"/>
          <w:sz w:val="24"/>
          <w:szCs w:val="24"/>
          <w:lang w:val="en-GB" w:eastAsia="en-GB"/>
        </w:rPr>
        <w:t>Introduce environmental requirements in the purchasing contracts (eg as a contract annexe)</w:t>
      </w:r>
    </w:p>
    <w:p w14:paraId="6C4C3315" w14:textId="77777777" w:rsidR="00375E32" w:rsidRPr="00375E32" w:rsidRDefault="00EE033D" w:rsidP="00DE2263">
      <w:pPr>
        <w:pStyle w:val="ListParagraph"/>
        <w:numPr>
          <w:ilvl w:val="2"/>
          <w:numId w:val="23"/>
        </w:numPr>
        <w:spacing w:after="120"/>
        <w:ind w:left="1418"/>
        <w:rPr>
          <w:rFonts w:ascii="Arial" w:hAnsi="Arial" w:cs="Arial"/>
          <w:color w:val="000000" w:themeColor="text1"/>
          <w:sz w:val="24"/>
          <w:szCs w:val="24"/>
        </w:rPr>
      </w:pPr>
      <w:r w:rsidRPr="00375E32">
        <w:rPr>
          <w:rFonts w:ascii="Arial" w:eastAsia="Times New Roman" w:hAnsi="Arial" w:cs="Arial"/>
          <w:color w:val="000000" w:themeColor="text1"/>
          <w:sz w:val="24"/>
          <w:szCs w:val="24"/>
          <w:lang w:val="en-GB" w:eastAsia="en-GB"/>
        </w:rPr>
        <w:t>Assess the supplier’s ability to control potential environmental impacts</w:t>
      </w:r>
    </w:p>
    <w:p w14:paraId="50C15279" w14:textId="77777777" w:rsidR="00375E32" w:rsidRPr="00375E32" w:rsidRDefault="00EE033D" w:rsidP="00DE2263">
      <w:pPr>
        <w:pStyle w:val="ListParagraph"/>
        <w:numPr>
          <w:ilvl w:val="2"/>
          <w:numId w:val="23"/>
        </w:numPr>
        <w:spacing w:after="120"/>
        <w:ind w:left="1418"/>
        <w:rPr>
          <w:rFonts w:ascii="Arial" w:hAnsi="Arial" w:cs="Arial"/>
          <w:color w:val="000000" w:themeColor="text1"/>
          <w:sz w:val="24"/>
          <w:szCs w:val="24"/>
        </w:rPr>
      </w:pPr>
      <w:r w:rsidRPr="00375E32">
        <w:rPr>
          <w:rFonts w:ascii="Arial" w:eastAsia="Times New Roman" w:hAnsi="Arial" w:cs="Arial"/>
          <w:color w:val="000000" w:themeColor="text1"/>
          <w:sz w:val="24"/>
          <w:szCs w:val="24"/>
          <w:lang w:val="en-GB" w:eastAsia="en-GB"/>
        </w:rPr>
        <w:t>Assess the supplier according to the environmental requirements defined</w:t>
      </w:r>
    </w:p>
    <w:p w14:paraId="545A361B" w14:textId="489613C8" w:rsidR="00EE033D" w:rsidRPr="00375E32" w:rsidRDefault="00EE033D" w:rsidP="00DE2263">
      <w:pPr>
        <w:pStyle w:val="ListParagraph"/>
        <w:numPr>
          <w:ilvl w:val="2"/>
          <w:numId w:val="23"/>
        </w:numPr>
        <w:spacing w:after="120"/>
        <w:ind w:left="1418"/>
        <w:rPr>
          <w:rFonts w:ascii="Arial" w:hAnsi="Arial" w:cs="Arial"/>
          <w:color w:val="000000" w:themeColor="text1"/>
          <w:sz w:val="24"/>
          <w:szCs w:val="24"/>
        </w:rPr>
      </w:pPr>
      <w:r w:rsidRPr="00375E32">
        <w:rPr>
          <w:rFonts w:ascii="Arial" w:eastAsia="Times New Roman" w:hAnsi="Arial" w:cs="Arial"/>
          <w:color w:val="000000" w:themeColor="text1"/>
          <w:sz w:val="24"/>
          <w:szCs w:val="24"/>
          <w:lang w:val="en-GB" w:eastAsia="en-GB"/>
        </w:rPr>
        <w:t>Establish a continuous improvement indicator to measure the supplier’s environmental performance</w:t>
      </w:r>
      <w:r w:rsidR="00375E32">
        <w:rPr>
          <w:rFonts w:ascii="Arial" w:eastAsia="Times New Roman" w:hAnsi="Arial" w:cs="Arial"/>
          <w:color w:val="000000" w:themeColor="text1"/>
          <w:sz w:val="24"/>
          <w:szCs w:val="24"/>
          <w:lang w:val="en-GB" w:eastAsia="en-GB"/>
        </w:rPr>
        <w:br/>
      </w:r>
    </w:p>
    <w:p w14:paraId="1066C541" w14:textId="793A2A12" w:rsidR="00AF40D7" w:rsidRPr="00DE2263" w:rsidRDefault="00375E32" w:rsidP="0070424C">
      <w:pPr>
        <w:pStyle w:val="ListParagraph"/>
        <w:numPr>
          <w:ilvl w:val="1"/>
          <w:numId w:val="23"/>
        </w:numPr>
        <w:spacing w:after="120"/>
        <w:rPr>
          <w:rFonts w:ascii="Arial" w:hAnsi="Arial" w:cs="Arial"/>
          <w:color w:val="000000" w:themeColor="text1"/>
          <w:sz w:val="24"/>
          <w:szCs w:val="24"/>
          <w:lang w:val="en-GB"/>
        </w:rPr>
      </w:pPr>
      <w:r w:rsidRPr="00DE2263">
        <w:rPr>
          <w:rFonts w:ascii="Arial" w:hAnsi="Arial" w:cs="Arial"/>
          <w:b/>
          <w:bCs/>
          <w:color w:val="000000" w:themeColor="text1"/>
          <w:sz w:val="24"/>
          <w:szCs w:val="24"/>
        </w:rPr>
        <w:t>Social Value in Procurement</w:t>
      </w:r>
      <w:r w:rsidR="00AF40D7" w:rsidRPr="00DE2263">
        <w:rPr>
          <w:rFonts w:ascii="Arial" w:hAnsi="Arial" w:cs="Arial"/>
          <w:color w:val="000000" w:themeColor="text1"/>
          <w:sz w:val="24"/>
          <w:szCs w:val="24"/>
        </w:rPr>
        <w:br/>
      </w:r>
      <w:r w:rsidR="00AF40D7" w:rsidRPr="00DE2263">
        <w:rPr>
          <w:rFonts w:ascii="Arial" w:hAnsi="Arial" w:cs="Arial"/>
          <w:color w:val="000000" w:themeColor="text1"/>
          <w:sz w:val="24"/>
          <w:szCs w:val="24"/>
          <w:lang w:val="en-GB"/>
        </w:rPr>
        <w:t>Inspire North is committed to embedding social value across all procurement activities. This includes:</w:t>
      </w:r>
    </w:p>
    <w:p w14:paraId="14106F76" w14:textId="77777777" w:rsidR="00AF40D7" w:rsidRDefault="00AF40D7" w:rsidP="00DE2263">
      <w:pPr>
        <w:pStyle w:val="ListParagraph"/>
        <w:numPr>
          <w:ilvl w:val="2"/>
          <w:numId w:val="23"/>
        </w:numPr>
        <w:spacing w:after="120"/>
        <w:ind w:left="1560"/>
        <w:rPr>
          <w:rFonts w:ascii="Arial" w:hAnsi="Arial" w:cs="Arial"/>
          <w:color w:val="000000" w:themeColor="text1"/>
          <w:sz w:val="24"/>
          <w:szCs w:val="24"/>
        </w:rPr>
      </w:pPr>
      <w:r w:rsidRPr="00DE2263">
        <w:rPr>
          <w:rFonts w:ascii="Arial" w:hAnsi="Arial" w:cs="Arial"/>
          <w:color w:val="000000" w:themeColor="text1"/>
          <w:sz w:val="24"/>
          <w:szCs w:val="24"/>
        </w:rPr>
        <w:t>Setting clear expectations for suppliers, contractors, and partners to align with our organisational social value objectives.</w:t>
      </w:r>
    </w:p>
    <w:p w14:paraId="0D07A398" w14:textId="77777777" w:rsidR="00AF40D7" w:rsidRPr="00DE2263" w:rsidRDefault="00AF40D7" w:rsidP="00DE2263">
      <w:pPr>
        <w:pStyle w:val="ListParagraph"/>
        <w:numPr>
          <w:ilvl w:val="2"/>
          <w:numId w:val="23"/>
        </w:numPr>
        <w:spacing w:after="120"/>
        <w:ind w:left="1560"/>
        <w:rPr>
          <w:rFonts w:ascii="Arial" w:hAnsi="Arial" w:cs="Arial"/>
          <w:color w:val="000000" w:themeColor="text1"/>
          <w:sz w:val="24"/>
          <w:szCs w:val="24"/>
        </w:rPr>
      </w:pPr>
      <w:r w:rsidRPr="00DE2263">
        <w:rPr>
          <w:rFonts w:ascii="Arial" w:hAnsi="Arial" w:cs="Arial"/>
          <w:color w:val="000000" w:themeColor="text1"/>
          <w:sz w:val="24"/>
          <w:szCs w:val="24"/>
          <w:lang w:val="en-GB"/>
        </w:rPr>
        <w:t>Prioritising local, small, and diverse suppliers to support inclusive economic growth and community wellbeing.</w:t>
      </w:r>
    </w:p>
    <w:p w14:paraId="0F5B0AAD" w14:textId="77777777" w:rsidR="00AF40D7" w:rsidRPr="00DE2263" w:rsidRDefault="00AF40D7" w:rsidP="00DE2263">
      <w:pPr>
        <w:pStyle w:val="ListParagraph"/>
        <w:numPr>
          <w:ilvl w:val="2"/>
          <w:numId w:val="23"/>
        </w:numPr>
        <w:spacing w:after="120"/>
        <w:ind w:left="1560"/>
        <w:rPr>
          <w:rFonts w:ascii="Arial" w:hAnsi="Arial" w:cs="Arial"/>
          <w:color w:val="000000" w:themeColor="text1"/>
          <w:sz w:val="24"/>
          <w:szCs w:val="24"/>
        </w:rPr>
      </w:pPr>
      <w:r w:rsidRPr="00DE2263">
        <w:rPr>
          <w:rFonts w:ascii="Arial" w:hAnsi="Arial" w:cs="Arial"/>
          <w:color w:val="000000" w:themeColor="text1"/>
          <w:sz w:val="24"/>
          <w:szCs w:val="24"/>
          <w:lang w:val="en-GB"/>
        </w:rPr>
        <w:t>Encouraging suppliers to demonstrate contributions to social value, such as local employment, sustainability, community engagement, and inclusive practices.</w:t>
      </w:r>
    </w:p>
    <w:p w14:paraId="00DD8C5D" w14:textId="77777777" w:rsidR="00AF40D7" w:rsidRPr="00DE2263" w:rsidRDefault="00AF40D7" w:rsidP="00DE2263">
      <w:pPr>
        <w:pStyle w:val="ListParagraph"/>
        <w:numPr>
          <w:ilvl w:val="2"/>
          <w:numId w:val="23"/>
        </w:numPr>
        <w:spacing w:after="120"/>
        <w:ind w:left="1560"/>
        <w:rPr>
          <w:rFonts w:ascii="Arial" w:hAnsi="Arial" w:cs="Arial"/>
          <w:color w:val="000000" w:themeColor="text1"/>
          <w:sz w:val="24"/>
          <w:szCs w:val="24"/>
        </w:rPr>
      </w:pPr>
      <w:r w:rsidRPr="00DE2263">
        <w:rPr>
          <w:rFonts w:ascii="Arial" w:hAnsi="Arial" w:cs="Arial"/>
          <w:color w:val="000000" w:themeColor="text1"/>
          <w:sz w:val="24"/>
          <w:szCs w:val="24"/>
          <w:lang w:val="en-GB"/>
        </w:rPr>
        <w:t>Monitoring supplier social value performance through surveys, onboarding forms, and contract reviews.</w:t>
      </w:r>
    </w:p>
    <w:p w14:paraId="34F9D1A0" w14:textId="46853F63" w:rsidR="00AF40D7" w:rsidRPr="00DE2263" w:rsidRDefault="00AF40D7" w:rsidP="00DE2263">
      <w:pPr>
        <w:pStyle w:val="ListParagraph"/>
        <w:numPr>
          <w:ilvl w:val="2"/>
          <w:numId w:val="23"/>
        </w:numPr>
        <w:ind w:left="1560"/>
        <w:rPr>
          <w:rFonts w:ascii="Arial" w:hAnsi="Arial" w:cs="Arial"/>
          <w:color w:val="000000" w:themeColor="text1"/>
          <w:sz w:val="24"/>
          <w:szCs w:val="24"/>
        </w:rPr>
      </w:pPr>
      <w:r w:rsidRPr="00DE2263">
        <w:rPr>
          <w:rFonts w:ascii="Arial" w:hAnsi="Arial" w:cs="Arial"/>
          <w:color w:val="000000" w:themeColor="text1"/>
          <w:sz w:val="24"/>
          <w:szCs w:val="24"/>
          <w:lang w:val="en-GB"/>
        </w:rPr>
        <w:t>Collaborating with suppliers to identify opportunities for continuous improvement and innovation in social value delivery.</w:t>
      </w:r>
    </w:p>
    <w:p w14:paraId="22FF0F1B" w14:textId="77777777" w:rsidR="00DE2263" w:rsidRPr="00DE2263" w:rsidRDefault="00DE2263" w:rsidP="00DE2263">
      <w:pPr>
        <w:pStyle w:val="ListParagraph"/>
        <w:ind w:left="1560" w:firstLine="0"/>
        <w:rPr>
          <w:rFonts w:ascii="Arial" w:hAnsi="Arial" w:cs="Arial"/>
          <w:color w:val="000000" w:themeColor="text1"/>
          <w:sz w:val="24"/>
          <w:szCs w:val="24"/>
        </w:rPr>
      </w:pPr>
    </w:p>
    <w:p w14:paraId="6EEBB837" w14:textId="5D164BBF" w:rsidR="00AF40D7" w:rsidRPr="00AF40D7" w:rsidRDefault="00DE2263" w:rsidP="00DE2263">
      <w:pPr>
        <w:ind w:left="709" w:hanging="567"/>
        <w:rPr>
          <w:rFonts w:ascii="Arial" w:hAnsi="Arial" w:cs="Arial"/>
          <w:color w:val="000000" w:themeColor="text1"/>
          <w:sz w:val="24"/>
          <w:szCs w:val="24"/>
          <w:lang w:val="en-GB"/>
        </w:rPr>
      </w:pPr>
      <w:r>
        <w:rPr>
          <w:rFonts w:ascii="Arial" w:hAnsi="Arial" w:cs="Arial"/>
          <w:color w:val="000000" w:themeColor="text1"/>
          <w:sz w:val="24"/>
          <w:szCs w:val="24"/>
          <w:lang w:val="en-GB"/>
        </w:rPr>
        <w:t>9.3</w:t>
      </w:r>
      <w:r>
        <w:rPr>
          <w:rFonts w:ascii="Arial" w:hAnsi="Arial" w:cs="Arial"/>
          <w:color w:val="000000" w:themeColor="text1"/>
          <w:sz w:val="24"/>
          <w:szCs w:val="24"/>
          <w:lang w:val="en-GB"/>
        </w:rPr>
        <w:tab/>
      </w:r>
      <w:r w:rsidR="00AF40D7" w:rsidRPr="00AF40D7">
        <w:rPr>
          <w:rFonts w:ascii="Arial" w:hAnsi="Arial" w:cs="Arial"/>
          <w:color w:val="000000" w:themeColor="text1"/>
          <w:sz w:val="24"/>
          <w:szCs w:val="24"/>
          <w:lang w:val="en-GB"/>
        </w:rPr>
        <w:t>Procurement decisions should consider not only cost and quality, but also the potential for suppliers to contribute positively to the communities we serve. Where appropriate, social value criteria may be included in tender specifications, evaluation scoring, and contract management processes.</w:t>
      </w:r>
    </w:p>
    <w:p w14:paraId="3C133CE9" w14:textId="77777777" w:rsidR="00375E32" w:rsidRPr="00DE2263" w:rsidRDefault="00375E32" w:rsidP="00DE2263">
      <w:pPr>
        <w:rPr>
          <w:rFonts w:ascii="Arial" w:hAnsi="Arial" w:cs="Arial"/>
          <w:color w:val="000000" w:themeColor="text1"/>
          <w:sz w:val="24"/>
          <w:szCs w:val="24"/>
        </w:rPr>
      </w:pPr>
    </w:p>
    <w:bookmarkEnd w:id="23"/>
    <w:p w14:paraId="1CB93353" w14:textId="45F5FCC3" w:rsidR="00E62343" w:rsidRPr="00D24FAC" w:rsidRDefault="00AA7967" w:rsidP="00DE2263">
      <w:pPr>
        <w:pStyle w:val="Heading2"/>
        <w:spacing w:before="0"/>
        <w:ind w:left="709" w:hanging="709"/>
        <w:rPr>
          <w:rFonts w:ascii="Arial" w:hAnsi="Arial" w:cs="Arial"/>
          <w:b/>
          <w:bCs/>
          <w:sz w:val="24"/>
          <w:szCs w:val="24"/>
        </w:rPr>
      </w:pPr>
      <w:r>
        <w:rPr>
          <w:rFonts w:ascii="Arial" w:hAnsi="Arial" w:cs="Arial"/>
          <w:b/>
          <w:bCs/>
          <w:sz w:val="24"/>
          <w:szCs w:val="24"/>
        </w:rPr>
        <w:t>10</w:t>
      </w:r>
      <w:r w:rsidR="008115FF">
        <w:rPr>
          <w:rFonts w:ascii="Arial" w:hAnsi="Arial" w:cs="Arial"/>
          <w:b/>
          <w:bCs/>
          <w:sz w:val="24"/>
          <w:szCs w:val="24"/>
        </w:rPr>
        <w:tab/>
      </w:r>
      <w:r w:rsidR="00ED5D48" w:rsidRPr="00D24FAC">
        <w:rPr>
          <w:rFonts w:ascii="Arial" w:hAnsi="Arial" w:cs="Arial"/>
          <w:b/>
          <w:bCs/>
          <w:sz w:val="24"/>
          <w:szCs w:val="24"/>
        </w:rPr>
        <w:t>We will carry out Supplier Monitoring</w:t>
      </w:r>
    </w:p>
    <w:p w14:paraId="6D320D42" w14:textId="77777777" w:rsidR="00C63328" w:rsidRDefault="00C63328" w:rsidP="008115FF">
      <w:pPr>
        <w:pStyle w:val="BodyText"/>
        <w:spacing w:before="45"/>
        <w:ind w:left="709" w:hanging="709"/>
        <w:rPr>
          <w:rFonts w:ascii="Arial" w:hAnsi="Arial" w:cs="Arial"/>
          <w:sz w:val="24"/>
          <w:szCs w:val="24"/>
        </w:rPr>
      </w:pPr>
    </w:p>
    <w:p w14:paraId="07F2C0E3" w14:textId="319F7054" w:rsidR="00E62343" w:rsidRPr="00D034CB" w:rsidRDefault="00AA7967" w:rsidP="00DE2263">
      <w:pPr>
        <w:pStyle w:val="BodyText"/>
        <w:spacing w:before="0"/>
        <w:ind w:left="709" w:hanging="709"/>
        <w:rPr>
          <w:rFonts w:ascii="Arial" w:hAnsi="Arial" w:cs="Arial"/>
          <w:sz w:val="24"/>
          <w:szCs w:val="24"/>
        </w:rPr>
      </w:pPr>
      <w:r>
        <w:rPr>
          <w:rFonts w:ascii="Arial" w:hAnsi="Arial" w:cs="Arial"/>
          <w:sz w:val="24"/>
          <w:szCs w:val="24"/>
        </w:rPr>
        <w:t>10.1</w:t>
      </w:r>
      <w:r w:rsidR="00C63328">
        <w:rPr>
          <w:rFonts w:ascii="Arial" w:hAnsi="Arial" w:cs="Arial"/>
          <w:sz w:val="24"/>
          <w:szCs w:val="24"/>
        </w:rPr>
        <w:tab/>
      </w:r>
      <w:r w:rsidR="00ED5D48" w:rsidRPr="00D034CB">
        <w:rPr>
          <w:rFonts w:ascii="Arial" w:hAnsi="Arial" w:cs="Arial"/>
          <w:sz w:val="24"/>
          <w:szCs w:val="24"/>
        </w:rPr>
        <w:t xml:space="preserve">A contract compliance system will require suppliers to provide </w:t>
      </w:r>
      <w:r w:rsidR="00457F59">
        <w:rPr>
          <w:rFonts w:ascii="Arial" w:hAnsi="Arial" w:cs="Arial"/>
          <w:sz w:val="24"/>
          <w:szCs w:val="24"/>
        </w:rPr>
        <w:t>Inspire North</w:t>
      </w:r>
      <w:r w:rsidR="00ED5D48" w:rsidRPr="00D034CB">
        <w:rPr>
          <w:rFonts w:ascii="Arial" w:hAnsi="Arial" w:cs="Arial"/>
          <w:sz w:val="24"/>
          <w:szCs w:val="24"/>
        </w:rPr>
        <w:t xml:space="preserve"> with up-to-date copies of their insurances and professional certifications.</w:t>
      </w:r>
    </w:p>
    <w:p w14:paraId="18B6E496" w14:textId="77777777" w:rsidR="00DE2263" w:rsidRDefault="00DE2263" w:rsidP="4B8B9405">
      <w:pPr>
        <w:pStyle w:val="BodyText"/>
        <w:spacing w:before="158"/>
        <w:ind w:left="709" w:right="-46" w:hanging="709"/>
        <w:rPr>
          <w:rFonts w:ascii="Arial" w:hAnsi="Arial" w:cs="Arial"/>
          <w:sz w:val="24"/>
          <w:szCs w:val="24"/>
        </w:rPr>
      </w:pPr>
    </w:p>
    <w:p w14:paraId="3BE02E52" w14:textId="77777777" w:rsidR="00DE2263" w:rsidRDefault="00DE2263" w:rsidP="4B8B9405">
      <w:pPr>
        <w:pStyle w:val="BodyText"/>
        <w:spacing w:before="158"/>
        <w:ind w:left="709" w:right="-46" w:hanging="709"/>
        <w:rPr>
          <w:rFonts w:ascii="Arial" w:hAnsi="Arial" w:cs="Arial"/>
          <w:sz w:val="24"/>
          <w:szCs w:val="24"/>
        </w:rPr>
      </w:pPr>
    </w:p>
    <w:p w14:paraId="157464F8" w14:textId="3B6C114B" w:rsidR="00E62343" w:rsidRDefault="00AA7967" w:rsidP="00DE2263">
      <w:pPr>
        <w:pStyle w:val="BodyText"/>
        <w:spacing w:before="0"/>
        <w:ind w:left="709" w:right="-46" w:hanging="709"/>
        <w:rPr>
          <w:rFonts w:ascii="Arial" w:hAnsi="Arial" w:cs="Arial"/>
          <w:sz w:val="24"/>
          <w:szCs w:val="24"/>
        </w:rPr>
      </w:pPr>
      <w:r>
        <w:rPr>
          <w:rFonts w:ascii="Arial" w:hAnsi="Arial" w:cs="Arial"/>
          <w:sz w:val="24"/>
          <w:szCs w:val="24"/>
        </w:rPr>
        <w:t>10.2</w:t>
      </w:r>
      <w:r w:rsidR="008115FF">
        <w:tab/>
      </w:r>
      <w:r w:rsidR="00ED5D48" w:rsidRPr="4B8B9405">
        <w:rPr>
          <w:rFonts w:ascii="Arial" w:hAnsi="Arial" w:cs="Arial"/>
          <w:sz w:val="24"/>
          <w:szCs w:val="24"/>
        </w:rPr>
        <w:t xml:space="preserve">Where there are concerns about either financial health or compliance documentation, </w:t>
      </w:r>
      <w:r w:rsidR="004C385E" w:rsidRPr="4B8B9405">
        <w:rPr>
          <w:rFonts w:ascii="Arial" w:hAnsi="Arial" w:cs="Arial"/>
          <w:sz w:val="24"/>
          <w:szCs w:val="24"/>
        </w:rPr>
        <w:t xml:space="preserve">please contact </w:t>
      </w:r>
      <w:r w:rsidR="00ED5D48" w:rsidRPr="4B8B9405">
        <w:rPr>
          <w:rFonts w:ascii="Arial" w:hAnsi="Arial" w:cs="Arial"/>
          <w:sz w:val="24"/>
          <w:szCs w:val="24"/>
        </w:rPr>
        <w:t xml:space="preserve">the </w:t>
      </w:r>
      <w:r w:rsidR="001069A6" w:rsidRPr="4B8B9405">
        <w:rPr>
          <w:rFonts w:ascii="Arial" w:hAnsi="Arial" w:cs="Arial"/>
          <w:sz w:val="24"/>
          <w:szCs w:val="24"/>
        </w:rPr>
        <w:t>Estates and Health and Safety Team</w:t>
      </w:r>
      <w:r w:rsidR="00D24FAC" w:rsidRPr="4B8B9405">
        <w:rPr>
          <w:rFonts w:ascii="Arial" w:hAnsi="Arial" w:cs="Arial"/>
          <w:sz w:val="24"/>
          <w:szCs w:val="24"/>
        </w:rPr>
        <w:t>.</w:t>
      </w:r>
      <w:r w:rsidR="001069A6" w:rsidRPr="4B8B9405">
        <w:rPr>
          <w:rFonts w:ascii="Arial" w:hAnsi="Arial" w:cs="Arial"/>
          <w:sz w:val="24"/>
          <w:szCs w:val="24"/>
        </w:rPr>
        <w:t xml:space="preserve"> Who will advise on actions to be taken which </w:t>
      </w:r>
      <w:r w:rsidR="00ED5D48" w:rsidRPr="4B8B9405">
        <w:rPr>
          <w:rFonts w:ascii="Arial" w:hAnsi="Arial" w:cs="Arial"/>
          <w:sz w:val="24"/>
          <w:szCs w:val="24"/>
        </w:rPr>
        <w:t>could include suspending payments to non-compliant suppliers.</w:t>
      </w:r>
    </w:p>
    <w:p w14:paraId="02B286D9" w14:textId="77777777" w:rsidR="00DE2263" w:rsidRDefault="00DE2263" w:rsidP="00DE2263">
      <w:pPr>
        <w:pStyle w:val="BodyText"/>
        <w:spacing w:before="0"/>
        <w:ind w:left="709" w:right="-46" w:hanging="709"/>
        <w:rPr>
          <w:rFonts w:ascii="Arial" w:hAnsi="Arial" w:cs="Arial"/>
          <w:sz w:val="24"/>
          <w:szCs w:val="24"/>
        </w:rPr>
      </w:pPr>
    </w:p>
    <w:p w14:paraId="1DDA8993" w14:textId="33890987" w:rsidR="00AA7967" w:rsidRPr="00D034CB" w:rsidRDefault="00C35A05" w:rsidP="00DE2263">
      <w:pPr>
        <w:pStyle w:val="BodyText"/>
        <w:spacing w:before="0"/>
        <w:ind w:left="709" w:right="-46" w:hanging="709"/>
        <w:rPr>
          <w:rFonts w:ascii="Arial" w:hAnsi="Arial" w:cs="Arial"/>
          <w:sz w:val="24"/>
          <w:szCs w:val="24"/>
        </w:rPr>
      </w:pPr>
      <w:r>
        <w:rPr>
          <w:rFonts w:ascii="Arial" w:hAnsi="Arial" w:cs="Arial"/>
          <w:sz w:val="24"/>
          <w:szCs w:val="24"/>
        </w:rPr>
        <w:t>10.3</w:t>
      </w:r>
      <w:r>
        <w:rPr>
          <w:rFonts w:ascii="Arial" w:hAnsi="Arial" w:cs="Arial"/>
          <w:sz w:val="24"/>
          <w:szCs w:val="24"/>
        </w:rPr>
        <w:tab/>
      </w:r>
      <w:r w:rsidR="004803E6">
        <w:rPr>
          <w:rFonts w:ascii="Arial" w:hAnsi="Arial" w:cs="Arial"/>
          <w:sz w:val="24"/>
          <w:szCs w:val="24"/>
        </w:rPr>
        <w:t xml:space="preserve">We will review all suppliers </w:t>
      </w:r>
      <w:r w:rsidR="00C21A85">
        <w:rPr>
          <w:rFonts w:ascii="Arial" w:hAnsi="Arial" w:cs="Arial"/>
          <w:sz w:val="24"/>
          <w:szCs w:val="24"/>
        </w:rPr>
        <w:t xml:space="preserve">at the end of the financial year </w:t>
      </w:r>
      <w:r w:rsidR="005028B6">
        <w:rPr>
          <w:rFonts w:ascii="Arial" w:hAnsi="Arial" w:cs="Arial"/>
          <w:sz w:val="24"/>
          <w:szCs w:val="24"/>
        </w:rPr>
        <w:t xml:space="preserve">with who we have spent a </w:t>
      </w:r>
      <w:r w:rsidR="00300027">
        <w:rPr>
          <w:rFonts w:ascii="Arial" w:hAnsi="Arial" w:cs="Arial"/>
          <w:sz w:val="24"/>
          <w:szCs w:val="24"/>
        </w:rPr>
        <w:t>cumul</w:t>
      </w:r>
      <w:r w:rsidR="00153303">
        <w:rPr>
          <w:rFonts w:ascii="Arial" w:hAnsi="Arial" w:cs="Arial"/>
          <w:sz w:val="24"/>
          <w:szCs w:val="24"/>
        </w:rPr>
        <w:t xml:space="preserve">ative value </w:t>
      </w:r>
      <w:r w:rsidR="005028B6">
        <w:rPr>
          <w:rFonts w:ascii="Arial" w:hAnsi="Arial" w:cs="Arial"/>
          <w:sz w:val="24"/>
          <w:szCs w:val="24"/>
        </w:rPr>
        <w:t>of £25,000</w:t>
      </w:r>
      <w:r w:rsidR="00C34784">
        <w:rPr>
          <w:rFonts w:ascii="Arial" w:hAnsi="Arial" w:cs="Arial"/>
          <w:sz w:val="24"/>
          <w:szCs w:val="24"/>
        </w:rPr>
        <w:t xml:space="preserve"> or more</w:t>
      </w:r>
      <w:r w:rsidR="00153303">
        <w:rPr>
          <w:rFonts w:ascii="Arial" w:hAnsi="Arial" w:cs="Arial"/>
          <w:sz w:val="24"/>
          <w:szCs w:val="24"/>
        </w:rPr>
        <w:t xml:space="preserve"> within that financial year</w:t>
      </w:r>
    </w:p>
    <w:p w14:paraId="72532691" w14:textId="77777777" w:rsidR="00DB4ABA" w:rsidRDefault="00DB4ABA" w:rsidP="00DB4ABA">
      <w:pPr>
        <w:pStyle w:val="Heading1"/>
        <w:tabs>
          <w:tab w:val="left" w:pos="709"/>
        </w:tabs>
        <w:ind w:left="0" w:firstLine="0"/>
        <w:rPr>
          <w:rFonts w:ascii="Arial" w:hAnsi="Arial" w:cs="Arial"/>
          <w:b/>
          <w:bCs/>
          <w:sz w:val="24"/>
          <w:szCs w:val="24"/>
        </w:rPr>
      </w:pPr>
      <w:bookmarkStart w:id="24" w:name="_bookmark21"/>
      <w:bookmarkEnd w:id="24"/>
    </w:p>
    <w:p w14:paraId="2F174A9C" w14:textId="77777777" w:rsidR="00855D9A" w:rsidRDefault="00855D9A" w:rsidP="00DB4ABA">
      <w:pPr>
        <w:pStyle w:val="Heading1"/>
        <w:tabs>
          <w:tab w:val="left" w:pos="709"/>
        </w:tabs>
        <w:ind w:left="0" w:firstLine="0"/>
        <w:rPr>
          <w:rFonts w:ascii="Arial" w:hAnsi="Arial" w:cs="Arial"/>
          <w:b/>
          <w:bCs/>
          <w:sz w:val="24"/>
          <w:szCs w:val="24"/>
        </w:rPr>
      </w:pPr>
    </w:p>
    <w:p w14:paraId="4763C745" w14:textId="6FDA6A18" w:rsidR="00E62343" w:rsidRPr="001E30FE" w:rsidRDefault="00DB4ABA" w:rsidP="00B0560D">
      <w:pPr>
        <w:pStyle w:val="Heading1"/>
        <w:numPr>
          <w:ilvl w:val="0"/>
          <w:numId w:val="24"/>
        </w:numPr>
        <w:tabs>
          <w:tab w:val="left" w:pos="709"/>
        </w:tabs>
        <w:rPr>
          <w:rFonts w:ascii="Arial" w:hAnsi="Arial" w:cs="Arial"/>
          <w:b/>
          <w:bCs/>
          <w:sz w:val="24"/>
          <w:szCs w:val="24"/>
        </w:rPr>
      </w:pPr>
      <w:r>
        <w:rPr>
          <w:rFonts w:ascii="Arial" w:hAnsi="Arial" w:cs="Arial"/>
          <w:b/>
          <w:bCs/>
          <w:sz w:val="24"/>
          <w:szCs w:val="24"/>
        </w:rPr>
        <w:lastRenderedPageBreak/>
        <w:t xml:space="preserve">     </w:t>
      </w:r>
      <w:r w:rsidR="00ED5D48" w:rsidRPr="001E30FE">
        <w:rPr>
          <w:rFonts w:ascii="Arial" w:hAnsi="Arial" w:cs="Arial"/>
          <w:b/>
          <w:bCs/>
          <w:sz w:val="24"/>
          <w:szCs w:val="24"/>
        </w:rPr>
        <w:t>Summary</w:t>
      </w:r>
    </w:p>
    <w:p w14:paraId="0BA118BB" w14:textId="77777777" w:rsidR="00D24FAC" w:rsidRPr="00D034CB" w:rsidRDefault="00D24FAC" w:rsidP="008115FF">
      <w:pPr>
        <w:pStyle w:val="Heading1"/>
        <w:tabs>
          <w:tab w:val="left" w:pos="501"/>
        </w:tabs>
        <w:ind w:left="709" w:hanging="709"/>
        <w:rPr>
          <w:rFonts w:ascii="Arial" w:hAnsi="Arial" w:cs="Arial"/>
          <w:sz w:val="24"/>
          <w:szCs w:val="24"/>
        </w:rPr>
      </w:pPr>
    </w:p>
    <w:p w14:paraId="59E06FD7" w14:textId="3634BBBD" w:rsidR="00E62343" w:rsidRDefault="00ED5D48" w:rsidP="00DE2263">
      <w:pPr>
        <w:pStyle w:val="BodyText"/>
        <w:numPr>
          <w:ilvl w:val="1"/>
          <w:numId w:val="24"/>
        </w:numPr>
        <w:spacing w:before="0"/>
        <w:ind w:right="96"/>
        <w:rPr>
          <w:rFonts w:ascii="Arial" w:hAnsi="Arial" w:cs="Arial"/>
          <w:sz w:val="24"/>
          <w:szCs w:val="24"/>
        </w:rPr>
      </w:pPr>
      <w:r w:rsidRPr="4B8B9405">
        <w:rPr>
          <w:rFonts w:ascii="Arial" w:hAnsi="Arial" w:cs="Arial"/>
          <w:sz w:val="24"/>
          <w:szCs w:val="24"/>
        </w:rPr>
        <w:t>Achieving our declared objective of full compliance whilst ensuring that we still deliver the optimal mix of quality and price available in the market will not be straightforward.</w:t>
      </w:r>
    </w:p>
    <w:p w14:paraId="17B28212" w14:textId="77777777" w:rsidR="00DE2263" w:rsidRPr="00D034CB" w:rsidRDefault="00DE2263" w:rsidP="00DE2263">
      <w:pPr>
        <w:pStyle w:val="BodyText"/>
        <w:spacing w:before="0"/>
        <w:ind w:left="708" w:right="96"/>
        <w:rPr>
          <w:rFonts w:ascii="Arial" w:hAnsi="Arial" w:cs="Arial"/>
          <w:sz w:val="24"/>
          <w:szCs w:val="24"/>
        </w:rPr>
      </w:pPr>
    </w:p>
    <w:p w14:paraId="122F79C7" w14:textId="7FAEC5DF" w:rsidR="00E62343" w:rsidRDefault="00ED5D48" w:rsidP="00DE2263">
      <w:pPr>
        <w:pStyle w:val="BodyText"/>
        <w:numPr>
          <w:ilvl w:val="1"/>
          <w:numId w:val="24"/>
        </w:numPr>
        <w:spacing w:before="0"/>
        <w:ind w:right="96"/>
        <w:rPr>
          <w:rFonts w:ascii="Arial" w:hAnsi="Arial" w:cs="Arial"/>
          <w:sz w:val="24"/>
          <w:szCs w:val="24"/>
        </w:rPr>
      </w:pPr>
      <w:r w:rsidRPr="00D034CB">
        <w:rPr>
          <w:rFonts w:ascii="Arial" w:hAnsi="Arial" w:cs="Arial"/>
          <w:sz w:val="24"/>
          <w:szCs w:val="24"/>
        </w:rPr>
        <w:t xml:space="preserve">Procurement legislation is complex with multiple, often conflicting components. </w:t>
      </w:r>
    </w:p>
    <w:p w14:paraId="6EE9FDEF" w14:textId="77777777" w:rsidR="00DE2263" w:rsidRDefault="00DE2263" w:rsidP="00DE2263">
      <w:pPr>
        <w:pStyle w:val="ListParagraph"/>
        <w:rPr>
          <w:rFonts w:ascii="Arial" w:hAnsi="Arial" w:cs="Arial"/>
          <w:sz w:val="24"/>
          <w:szCs w:val="24"/>
        </w:rPr>
      </w:pPr>
    </w:p>
    <w:p w14:paraId="425F85A2" w14:textId="1AEF1A07" w:rsidR="00E62343" w:rsidRDefault="004A34DF" w:rsidP="00DE2263">
      <w:pPr>
        <w:pStyle w:val="BodyText"/>
        <w:spacing w:before="0"/>
        <w:ind w:left="709" w:right="96" w:hanging="709"/>
        <w:rPr>
          <w:rFonts w:ascii="Arial" w:hAnsi="Arial" w:cs="Arial"/>
          <w:sz w:val="24"/>
          <w:szCs w:val="24"/>
        </w:rPr>
      </w:pPr>
      <w:r>
        <w:rPr>
          <w:rFonts w:ascii="Arial" w:hAnsi="Arial" w:cs="Arial"/>
          <w:sz w:val="24"/>
          <w:szCs w:val="24"/>
        </w:rPr>
        <w:t>11</w:t>
      </w:r>
      <w:r w:rsidR="008115FF" w:rsidRPr="4B8B9405">
        <w:rPr>
          <w:rFonts w:ascii="Arial" w:hAnsi="Arial" w:cs="Arial"/>
          <w:sz w:val="24"/>
          <w:szCs w:val="24"/>
        </w:rPr>
        <w:t>.3</w:t>
      </w:r>
      <w:r w:rsidR="008115FF">
        <w:tab/>
      </w:r>
      <w:r w:rsidR="00ED5D48" w:rsidRPr="4B8B9405">
        <w:rPr>
          <w:rFonts w:ascii="Arial" w:hAnsi="Arial" w:cs="Arial"/>
          <w:sz w:val="24"/>
          <w:szCs w:val="24"/>
        </w:rPr>
        <w:t xml:space="preserve">There is no single procurement approach which will always meet our needs, instead we need to be innovative, consistently looking to identify the best outcome for our </w:t>
      </w:r>
      <w:r w:rsidR="0008546F" w:rsidRPr="4B8B9405">
        <w:rPr>
          <w:rFonts w:ascii="Arial" w:hAnsi="Arial" w:cs="Arial"/>
          <w:sz w:val="24"/>
          <w:szCs w:val="24"/>
        </w:rPr>
        <w:t>cli</w:t>
      </w:r>
      <w:r w:rsidR="00ED5D48" w:rsidRPr="4B8B9405">
        <w:rPr>
          <w:rFonts w:ascii="Arial" w:hAnsi="Arial" w:cs="Arial"/>
          <w:sz w:val="24"/>
          <w:szCs w:val="24"/>
        </w:rPr>
        <w:t>ents from any given commercial requirement whilst remaining compliant with all the differing legislation.</w:t>
      </w:r>
    </w:p>
    <w:p w14:paraId="4A3F2DD4" w14:textId="77777777" w:rsidR="006868C1" w:rsidRPr="00D034CB" w:rsidRDefault="006868C1" w:rsidP="00DE2263">
      <w:pPr>
        <w:pStyle w:val="BodyText"/>
        <w:spacing w:before="0"/>
        <w:ind w:left="709" w:right="96" w:hanging="709"/>
        <w:rPr>
          <w:rFonts w:ascii="Arial" w:hAnsi="Arial" w:cs="Arial"/>
          <w:sz w:val="24"/>
          <w:szCs w:val="24"/>
        </w:rPr>
      </w:pPr>
    </w:p>
    <w:p w14:paraId="3667584E" w14:textId="6B8A08FD" w:rsidR="004A34DF" w:rsidRDefault="00ED5D48" w:rsidP="00DE2263">
      <w:pPr>
        <w:pStyle w:val="BodyText"/>
        <w:numPr>
          <w:ilvl w:val="1"/>
          <w:numId w:val="24"/>
        </w:numPr>
        <w:spacing w:before="0"/>
        <w:ind w:right="96"/>
        <w:rPr>
          <w:rFonts w:ascii="Arial" w:hAnsi="Arial" w:cs="Arial"/>
          <w:sz w:val="24"/>
          <w:szCs w:val="24"/>
        </w:rPr>
      </w:pPr>
      <w:r w:rsidRPr="4B8B9405">
        <w:rPr>
          <w:rFonts w:ascii="Arial" w:hAnsi="Arial" w:cs="Arial"/>
          <w:sz w:val="24"/>
          <w:szCs w:val="24"/>
        </w:rPr>
        <w:t xml:space="preserve">This Policy sets out the boundaries within which Procurements within </w:t>
      </w:r>
      <w:r w:rsidR="00457F59" w:rsidRPr="4B8B9405">
        <w:rPr>
          <w:rFonts w:ascii="Arial" w:hAnsi="Arial" w:cs="Arial"/>
          <w:sz w:val="24"/>
          <w:szCs w:val="24"/>
        </w:rPr>
        <w:t>Inspire North</w:t>
      </w:r>
      <w:r w:rsidRPr="4B8B9405">
        <w:rPr>
          <w:rFonts w:ascii="Arial" w:hAnsi="Arial" w:cs="Arial"/>
          <w:sz w:val="24"/>
          <w:szCs w:val="24"/>
        </w:rPr>
        <w:t xml:space="preserve"> will be conducted, but the way we procure things, the “route to market”, is likely to differ significantly from case to case as we look to deliver improved services</w:t>
      </w:r>
      <w:r w:rsidR="00D24FAC" w:rsidRPr="4B8B9405">
        <w:rPr>
          <w:rFonts w:ascii="Arial" w:hAnsi="Arial" w:cs="Arial"/>
          <w:sz w:val="24"/>
          <w:szCs w:val="24"/>
        </w:rPr>
        <w:t>.</w:t>
      </w:r>
    </w:p>
    <w:p w14:paraId="5322725C" w14:textId="77777777" w:rsidR="00DE2263" w:rsidRDefault="00DE2263" w:rsidP="00DE2263">
      <w:pPr>
        <w:pStyle w:val="BodyText"/>
        <w:spacing w:before="0"/>
        <w:ind w:left="708" w:right="96"/>
        <w:rPr>
          <w:rFonts w:ascii="Arial" w:hAnsi="Arial" w:cs="Arial"/>
          <w:sz w:val="24"/>
          <w:szCs w:val="24"/>
        </w:rPr>
      </w:pPr>
    </w:p>
    <w:p w14:paraId="584C5CB2" w14:textId="243D7B98" w:rsidR="00E62343" w:rsidRDefault="004A34DF" w:rsidP="00DE2263">
      <w:pPr>
        <w:pStyle w:val="BodyText"/>
        <w:spacing w:before="0"/>
        <w:ind w:left="709" w:right="96" w:hanging="709"/>
        <w:rPr>
          <w:rFonts w:ascii="Arial" w:hAnsi="Arial" w:cs="Arial"/>
          <w:sz w:val="24"/>
          <w:szCs w:val="24"/>
        </w:rPr>
      </w:pPr>
      <w:r>
        <w:rPr>
          <w:rFonts w:ascii="Arial" w:hAnsi="Arial" w:cs="Arial"/>
          <w:sz w:val="24"/>
          <w:szCs w:val="24"/>
        </w:rPr>
        <w:t>11.5</w:t>
      </w:r>
      <w:r>
        <w:rPr>
          <w:rFonts w:ascii="Arial" w:hAnsi="Arial" w:cs="Arial"/>
          <w:sz w:val="24"/>
          <w:szCs w:val="24"/>
        </w:rPr>
        <w:tab/>
      </w:r>
      <w:r w:rsidR="00ED5D48" w:rsidRPr="4B8B9405">
        <w:rPr>
          <w:rFonts w:ascii="Arial" w:hAnsi="Arial" w:cs="Arial"/>
          <w:sz w:val="24"/>
          <w:szCs w:val="24"/>
        </w:rPr>
        <w:t xml:space="preserve">If you are at all unsure about any aspect of a procurement, please contact the </w:t>
      </w:r>
      <w:r w:rsidR="004C385E" w:rsidRPr="4B8B9405">
        <w:rPr>
          <w:rFonts w:ascii="Arial" w:hAnsi="Arial" w:cs="Arial"/>
          <w:sz w:val="24"/>
          <w:szCs w:val="24"/>
        </w:rPr>
        <w:t>Estates and Health and Safety Manager</w:t>
      </w:r>
      <w:r w:rsidR="00D24FAC" w:rsidRPr="4B8B9405">
        <w:rPr>
          <w:rFonts w:ascii="Arial" w:hAnsi="Arial" w:cs="Arial"/>
          <w:sz w:val="24"/>
          <w:szCs w:val="24"/>
        </w:rPr>
        <w:t xml:space="preserve"> or </w:t>
      </w:r>
      <w:r w:rsidR="00D93366" w:rsidRPr="4B8B9405">
        <w:rPr>
          <w:rFonts w:ascii="Arial" w:hAnsi="Arial" w:cs="Arial"/>
          <w:sz w:val="24"/>
          <w:szCs w:val="24"/>
        </w:rPr>
        <w:t>Chief Finance Officer (CFO)</w:t>
      </w:r>
      <w:r w:rsidR="00ED5D48" w:rsidRPr="4B8B9405">
        <w:rPr>
          <w:rFonts w:ascii="Arial" w:hAnsi="Arial" w:cs="Arial"/>
          <w:sz w:val="24"/>
          <w:szCs w:val="24"/>
        </w:rPr>
        <w:t xml:space="preserve"> who will provide the advice and guidance needed to ensure that we remain compliant and deliver best value.</w:t>
      </w:r>
    </w:p>
    <w:p w14:paraId="4D438A00" w14:textId="77777777" w:rsidR="00C63328" w:rsidRDefault="00C63328" w:rsidP="004C18CB">
      <w:pPr>
        <w:pStyle w:val="BodyText"/>
        <w:spacing w:before="0"/>
        <w:ind w:left="0" w:right="533"/>
        <w:rPr>
          <w:rFonts w:ascii="Arial" w:hAnsi="Arial" w:cs="Arial"/>
          <w:b/>
          <w:bCs/>
          <w:sz w:val="24"/>
          <w:szCs w:val="24"/>
        </w:rPr>
      </w:pPr>
    </w:p>
    <w:p w14:paraId="0FAA750B" w14:textId="5A1E4D9C" w:rsidR="00D1601D" w:rsidRPr="005F28CD" w:rsidRDefault="008115FF" w:rsidP="004C18CB">
      <w:pPr>
        <w:pStyle w:val="BodyText"/>
        <w:spacing w:before="0"/>
        <w:ind w:left="0" w:right="533"/>
        <w:rPr>
          <w:rFonts w:ascii="Arial" w:hAnsi="Arial" w:cs="Arial"/>
          <w:b/>
          <w:bCs/>
          <w:sz w:val="24"/>
          <w:szCs w:val="24"/>
        </w:rPr>
      </w:pPr>
      <w:r w:rsidRPr="004C18CB">
        <w:rPr>
          <w:rFonts w:ascii="Arial" w:hAnsi="Arial" w:cs="Arial"/>
          <w:b/>
          <w:bCs/>
          <w:sz w:val="24"/>
          <w:szCs w:val="24"/>
        </w:rPr>
        <w:t>1</w:t>
      </w:r>
      <w:r w:rsidR="004A34DF">
        <w:rPr>
          <w:rFonts w:ascii="Arial" w:hAnsi="Arial" w:cs="Arial"/>
          <w:b/>
          <w:bCs/>
          <w:sz w:val="24"/>
          <w:szCs w:val="24"/>
        </w:rPr>
        <w:t>2</w:t>
      </w:r>
      <w:r>
        <w:rPr>
          <w:rFonts w:ascii="Arial" w:hAnsi="Arial" w:cs="Arial"/>
          <w:sz w:val="24"/>
          <w:szCs w:val="24"/>
        </w:rPr>
        <w:tab/>
      </w:r>
      <w:r w:rsidR="00D1601D" w:rsidRPr="005F28CD">
        <w:rPr>
          <w:rFonts w:ascii="Arial" w:hAnsi="Arial" w:cs="Arial"/>
          <w:b/>
          <w:bCs/>
          <w:sz w:val="24"/>
          <w:szCs w:val="24"/>
        </w:rPr>
        <w:t xml:space="preserve">Emergency procurement </w:t>
      </w:r>
    </w:p>
    <w:p w14:paraId="1958D322" w14:textId="6B32BE24" w:rsidR="00D1601D" w:rsidRDefault="008115FF" w:rsidP="008115FF">
      <w:pPr>
        <w:pStyle w:val="BodyText"/>
        <w:ind w:left="720" w:right="533" w:hanging="720"/>
        <w:rPr>
          <w:rFonts w:ascii="Arial" w:hAnsi="Arial" w:cs="Arial"/>
          <w:sz w:val="24"/>
          <w:szCs w:val="24"/>
        </w:rPr>
      </w:pPr>
      <w:r>
        <w:rPr>
          <w:rFonts w:ascii="Arial" w:hAnsi="Arial" w:cs="Arial"/>
          <w:sz w:val="24"/>
          <w:szCs w:val="24"/>
        </w:rPr>
        <w:t>1</w:t>
      </w:r>
      <w:r w:rsidR="004A34DF">
        <w:rPr>
          <w:rFonts w:ascii="Arial" w:hAnsi="Arial" w:cs="Arial"/>
          <w:sz w:val="24"/>
          <w:szCs w:val="24"/>
        </w:rPr>
        <w:t>2</w:t>
      </w:r>
      <w:r>
        <w:rPr>
          <w:rFonts w:ascii="Arial" w:hAnsi="Arial" w:cs="Arial"/>
          <w:sz w:val="24"/>
          <w:szCs w:val="24"/>
        </w:rPr>
        <w:t>.1</w:t>
      </w:r>
      <w:r>
        <w:rPr>
          <w:rFonts w:ascii="Arial" w:hAnsi="Arial" w:cs="Arial"/>
          <w:sz w:val="24"/>
          <w:szCs w:val="24"/>
        </w:rPr>
        <w:tab/>
      </w:r>
      <w:r w:rsidR="00D1601D" w:rsidRPr="00154DA5">
        <w:rPr>
          <w:rFonts w:ascii="Arial" w:hAnsi="Arial" w:cs="Arial"/>
          <w:sz w:val="24"/>
          <w:szCs w:val="24"/>
        </w:rPr>
        <w:t>Inspire North has a business continuity plan to ensure that there is a</w:t>
      </w:r>
      <w:r w:rsidR="005F28CD">
        <w:rPr>
          <w:rFonts w:ascii="Arial" w:hAnsi="Arial" w:cs="Arial"/>
          <w:sz w:val="24"/>
          <w:szCs w:val="24"/>
        </w:rPr>
        <w:t xml:space="preserve"> list</w:t>
      </w:r>
      <w:r w:rsidR="00D1601D" w:rsidRPr="00154DA5">
        <w:rPr>
          <w:rFonts w:ascii="Arial" w:hAnsi="Arial" w:cs="Arial"/>
          <w:sz w:val="24"/>
          <w:szCs w:val="24"/>
        </w:rPr>
        <w:t xml:space="preserve"> of existing suppliers that we should use in case of </w:t>
      </w:r>
      <w:r w:rsidR="00D1601D">
        <w:rPr>
          <w:rFonts w:ascii="Arial" w:hAnsi="Arial" w:cs="Arial"/>
          <w:sz w:val="24"/>
          <w:szCs w:val="24"/>
        </w:rPr>
        <w:t>risk to service delivery. Should there be a need for unforeseen procurement</w:t>
      </w:r>
      <w:r w:rsidR="005F28CD">
        <w:rPr>
          <w:rFonts w:ascii="Arial" w:hAnsi="Arial" w:cs="Arial"/>
          <w:sz w:val="24"/>
          <w:szCs w:val="24"/>
        </w:rPr>
        <w:t xml:space="preserve"> </w:t>
      </w:r>
      <w:r w:rsidR="00D1601D">
        <w:rPr>
          <w:rFonts w:ascii="Arial" w:hAnsi="Arial" w:cs="Arial"/>
          <w:sz w:val="24"/>
          <w:szCs w:val="24"/>
        </w:rPr>
        <w:t xml:space="preserve">this will be signed off by the </w:t>
      </w:r>
      <w:r w:rsidR="005F28CD">
        <w:rPr>
          <w:rFonts w:ascii="Arial" w:hAnsi="Arial" w:cs="Arial"/>
          <w:sz w:val="24"/>
          <w:szCs w:val="24"/>
        </w:rPr>
        <w:t>Director (</w:t>
      </w:r>
      <w:r w:rsidR="00D1601D">
        <w:rPr>
          <w:rFonts w:ascii="Arial" w:hAnsi="Arial" w:cs="Arial"/>
          <w:sz w:val="24"/>
          <w:szCs w:val="24"/>
        </w:rPr>
        <w:t>SLT</w:t>
      </w:r>
      <w:r w:rsidR="005F28CD">
        <w:rPr>
          <w:rFonts w:ascii="Arial" w:hAnsi="Arial" w:cs="Arial"/>
          <w:sz w:val="24"/>
          <w:szCs w:val="24"/>
        </w:rPr>
        <w:t>)</w:t>
      </w:r>
      <w:r w:rsidR="00D1601D">
        <w:rPr>
          <w:rFonts w:ascii="Arial" w:hAnsi="Arial" w:cs="Arial"/>
          <w:sz w:val="24"/>
          <w:szCs w:val="24"/>
        </w:rPr>
        <w:t xml:space="preserve"> managing the emergency and the Business Continuity Plan </w:t>
      </w:r>
      <w:r w:rsidR="005F28CD">
        <w:rPr>
          <w:rFonts w:ascii="Arial" w:hAnsi="Arial" w:cs="Arial"/>
          <w:sz w:val="24"/>
          <w:szCs w:val="24"/>
        </w:rPr>
        <w:t xml:space="preserve">will be </w:t>
      </w:r>
      <w:r w:rsidR="00D1601D">
        <w:rPr>
          <w:rFonts w:ascii="Arial" w:hAnsi="Arial" w:cs="Arial"/>
          <w:sz w:val="24"/>
          <w:szCs w:val="24"/>
        </w:rPr>
        <w:t>reviewed in</w:t>
      </w:r>
      <w:r w:rsidR="00A86DE1">
        <w:rPr>
          <w:rFonts w:ascii="Arial" w:hAnsi="Arial" w:cs="Arial"/>
          <w:sz w:val="24"/>
          <w:szCs w:val="24"/>
        </w:rPr>
        <w:t xml:space="preserve"> </w:t>
      </w:r>
      <w:r w:rsidR="00D1601D">
        <w:rPr>
          <w:rFonts w:ascii="Arial" w:hAnsi="Arial" w:cs="Arial"/>
          <w:sz w:val="24"/>
          <w:szCs w:val="24"/>
        </w:rPr>
        <w:t xml:space="preserve">line with these actions. </w:t>
      </w:r>
    </w:p>
    <w:p w14:paraId="0911029E" w14:textId="6C9E110E" w:rsidR="007370FE" w:rsidRPr="007370FE" w:rsidRDefault="007370FE" w:rsidP="007370FE">
      <w:pPr>
        <w:pStyle w:val="BodyText"/>
        <w:spacing w:before="0"/>
        <w:ind w:left="720" w:right="533" w:hanging="720"/>
        <w:rPr>
          <w:rFonts w:ascii="Arial" w:hAnsi="Arial" w:cs="Arial"/>
          <w:sz w:val="24"/>
          <w:szCs w:val="24"/>
        </w:rPr>
      </w:pPr>
    </w:p>
    <w:p w14:paraId="070145FE" w14:textId="0A582F27" w:rsidR="007370FE" w:rsidRPr="007370FE" w:rsidRDefault="007370FE" w:rsidP="007370FE">
      <w:pPr>
        <w:pStyle w:val="BodyText"/>
        <w:spacing w:before="0"/>
        <w:ind w:left="720" w:right="533" w:hanging="720"/>
        <w:rPr>
          <w:rFonts w:ascii="Arial" w:hAnsi="Arial" w:cs="Arial"/>
          <w:b/>
          <w:bCs/>
          <w:sz w:val="24"/>
          <w:szCs w:val="24"/>
        </w:rPr>
      </w:pPr>
      <w:r w:rsidRPr="007370FE">
        <w:rPr>
          <w:rFonts w:ascii="Arial" w:hAnsi="Arial" w:cs="Arial"/>
          <w:b/>
          <w:bCs/>
          <w:sz w:val="24"/>
          <w:szCs w:val="24"/>
        </w:rPr>
        <w:t>1</w:t>
      </w:r>
      <w:r w:rsidR="004A34DF">
        <w:rPr>
          <w:rFonts w:ascii="Arial" w:hAnsi="Arial" w:cs="Arial"/>
          <w:b/>
          <w:bCs/>
          <w:sz w:val="24"/>
          <w:szCs w:val="24"/>
        </w:rPr>
        <w:t>3</w:t>
      </w:r>
      <w:r w:rsidRPr="007370FE">
        <w:rPr>
          <w:rFonts w:ascii="Arial" w:hAnsi="Arial" w:cs="Arial"/>
          <w:b/>
          <w:bCs/>
          <w:sz w:val="24"/>
          <w:szCs w:val="24"/>
        </w:rPr>
        <w:tab/>
        <w:t>General</w:t>
      </w:r>
    </w:p>
    <w:p w14:paraId="64E4E30D" w14:textId="3BE746A2" w:rsidR="007370FE" w:rsidRPr="007370FE" w:rsidRDefault="007370FE" w:rsidP="007370FE">
      <w:pPr>
        <w:pStyle w:val="BodyText"/>
        <w:spacing w:before="0"/>
        <w:ind w:left="720" w:right="533" w:hanging="720"/>
        <w:rPr>
          <w:rFonts w:ascii="Arial" w:hAnsi="Arial" w:cs="Arial"/>
          <w:b/>
          <w:bCs/>
          <w:sz w:val="24"/>
          <w:szCs w:val="24"/>
        </w:rPr>
      </w:pPr>
    </w:p>
    <w:p w14:paraId="04684E49" w14:textId="7FB86BFA" w:rsidR="00D1601D" w:rsidRDefault="007370FE" w:rsidP="007370FE">
      <w:pPr>
        <w:pStyle w:val="BodyText"/>
        <w:spacing w:before="0"/>
        <w:ind w:left="720" w:right="533" w:hanging="720"/>
        <w:rPr>
          <w:rFonts w:ascii="Arial" w:hAnsi="Arial" w:cs="Arial"/>
          <w:b/>
          <w:bCs/>
          <w:sz w:val="24"/>
          <w:szCs w:val="24"/>
        </w:rPr>
      </w:pPr>
      <w:r w:rsidRPr="007370FE">
        <w:rPr>
          <w:rFonts w:ascii="Arial" w:hAnsi="Arial" w:cs="Arial"/>
          <w:sz w:val="24"/>
          <w:szCs w:val="24"/>
        </w:rPr>
        <w:t>1</w:t>
      </w:r>
      <w:r w:rsidR="004A34DF">
        <w:rPr>
          <w:rFonts w:ascii="Arial" w:hAnsi="Arial" w:cs="Arial"/>
          <w:sz w:val="24"/>
          <w:szCs w:val="24"/>
        </w:rPr>
        <w:t>3</w:t>
      </w:r>
      <w:r w:rsidRPr="007370FE">
        <w:rPr>
          <w:rFonts w:ascii="Arial" w:hAnsi="Arial" w:cs="Arial"/>
          <w:sz w:val="24"/>
          <w:szCs w:val="24"/>
        </w:rPr>
        <w:t>.1</w:t>
      </w:r>
      <w:r w:rsidRPr="007370FE">
        <w:rPr>
          <w:rFonts w:ascii="Arial" w:hAnsi="Arial" w:cs="Arial"/>
          <w:b/>
          <w:bCs/>
          <w:sz w:val="24"/>
          <w:szCs w:val="24"/>
        </w:rPr>
        <w:tab/>
      </w:r>
      <w:r w:rsidRPr="007370FE">
        <w:rPr>
          <w:rFonts w:ascii="Arial" w:hAnsi="Arial" w:cs="Arial"/>
          <w:sz w:val="24"/>
        </w:rPr>
        <w:t>As part of Equality and Diversity, this policy has undergone an Equality and Diversity Impact Assessment Screening. This is attached at the end of this policy as an appendix.</w:t>
      </w:r>
    </w:p>
    <w:p w14:paraId="71EA63C4" w14:textId="48023C1B" w:rsidR="007370FE" w:rsidRDefault="007370FE" w:rsidP="007370FE">
      <w:pPr>
        <w:pStyle w:val="BodyText"/>
        <w:spacing w:before="0"/>
        <w:ind w:left="720" w:right="533" w:hanging="720"/>
        <w:rPr>
          <w:rFonts w:ascii="Arial" w:hAnsi="Arial" w:cs="Arial"/>
          <w:b/>
          <w:bCs/>
          <w:sz w:val="24"/>
          <w:szCs w:val="24"/>
        </w:rPr>
      </w:pPr>
    </w:p>
    <w:p w14:paraId="18C8B2D9" w14:textId="6681FCE8" w:rsidR="007370FE" w:rsidRDefault="007370FE" w:rsidP="007370FE">
      <w:pPr>
        <w:pStyle w:val="BodyText"/>
        <w:spacing w:before="0"/>
        <w:ind w:left="720" w:right="533" w:hanging="720"/>
        <w:rPr>
          <w:rFonts w:ascii="Arial" w:hAnsi="Arial" w:cs="Arial"/>
          <w:b/>
          <w:bCs/>
          <w:sz w:val="24"/>
          <w:szCs w:val="24"/>
        </w:rPr>
      </w:pPr>
    </w:p>
    <w:p w14:paraId="23D03476" w14:textId="05796717" w:rsidR="007370FE" w:rsidRDefault="007370FE" w:rsidP="007370FE">
      <w:pPr>
        <w:pStyle w:val="BodyText"/>
        <w:spacing w:before="0"/>
        <w:ind w:left="720" w:right="533" w:hanging="720"/>
        <w:rPr>
          <w:rFonts w:ascii="Arial" w:hAnsi="Arial" w:cs="Arial"/>
          <w:b/>
          <w:bCs/>
          <w:sz w:val="24"/>
          <w:szCs w:val="24"/>
        </w:rPr>
      </w:pPr>
    </w:p>
    <w:p w14:paraId="1D749721" w14:textId="1CD68231" w:rsidR="007370FE" w:rsidRDefault="007370FE" w:rsidP="007370FE">
      <w:pPr>
        <w:pStyle w:val="BodyText"/>
        <w:spacing w:before="0"/>
        <w:ind w:left="720" w:right="533" w:hanging="720"/>
        <w:rPr>
          <w:rFonts w:ascii="Arial" w:hAnsi="Arial" w:cs="Arial"/>
          <w:b/>
          <w:bCs/>
          <w:sz w:val="24"/>
          <w:szCs w:val="24"/>
        </w:rPr>
      </w:pPr>
    </w:p>
    <w:p w14:paraId="6C4D43ED" w14:textId="6B33C8CA" w:rsidR="007370FE" w:rsidRDefault="007370FE" w:rsidP="007370FE">
      <w:pPr>
        <w:pStyle w:val="BodyText"/>
        <w:spacing w:before="0"/>
        <w:ind w:left="720" w:right="533" w:hanging="720"/>
        <w:rPr>
          <w:rFonts w:ascii="Arial" w:hAnsi="Arial" w:cs="Arial"/>
          <w:b/>
          <w:bCs/>
          <w:sz w:val="24"/>
          <w:szCs w:val="24"/>
        </w:rPr>
      </w:pPr>
    </w:p>
    <w:p w14:paraId="3CAAEA97" w14:textId="03F66A6A" w:rsidR="007370FE" w:rsidRDefault="007370FE" w:rsidP="007370FE">
      <w:pPr>
        <w:pStyle w:val="BodyText"/>
        <w:spacing w:before="0"/>
        <w:ind w:left="720" w:right="533" w:hanging="720"/>
        <w:rPr>
          <w:rFonts w:ascii="Arial" w:hAnsi="Arial" w:cs="Arial"/>
          <w:b/>
          <w:bCs/>
          <w:sz w:val="24"/>
          <w:szCs w:val="24"/>
        </w:rPr>
      </w:pPr>
    </w:p>
    <w:p w14:paraId="1F5D29E5" w14:textId="541CF14F" w:rsidR="007370FE" w:rsidRDefault="007370FE" w:rsidP="007370FE">
      <w:pPr>
        <w:pStyle w:val="BodyText"/>
        <w:spacing w:before="0"/>
        <w:ind w:left="720" w:right="533" w:hanging="720"/>
        <w:rPr>
          <w:rFonts w:ascii="Arial" w:hAnsi="Arial" w:cs="Arial"/>
          <w:b/>
          <w:bCs/>
          <w:sz w:val="24"/>
          <w:szCs w:val="24"/>
        </w:rPr>
      </w:pPr>
    </w:p>
    <w:p w14:paraId="75624999" w14:textId="56AE73FB" w:rsidR="007370FE" w:rsidRDefault="007370FE" w:rsidP="007370FE">
      <w:pPr>
        <w:pStyle w:val="BodyText"/>
        <w:spacing w:before="0"/>
        <w:ind w:left="720" w:right="533" w:hanging="720"/>
        <w:rPr>
          <w:rFonts w:ascii="Arial" w:hAnsi="Arial" w:cs="Arial"/>
          <w:b/>
          <w:bCs/>
          <w:sz w:val="24"/>
          <w:szCs w:val="24"/>
        </w:rPr>
      </w:pPr>
    </w:p>
    <w:p w14:paraId="61BC2401" w14:textId="77777777" w:rsidR="003F3CC1" w:rsidRDefault="003F3CC1" w:rsidP="000A4195">
      <w:pPr>
        <w:pStyle w:val="BodyText"/>
        <w:spacing w:before="0"/>
        <w:ind w:left="0" w:right="533"/>
        <w:rPr>
          <w:rFonts w:ascii="Arial" w:hAnsi="Arial" w:cs="Arial"/>
          <w:b/>
          <w:bCs/>
          <w:sz w:val="24"/>
          <w:szCs w:val="24"/>
        </w:rPr>
        <w:sectPr w:rsidR="003F3CC1">
          <w:footerReference w:type="default" r:id="rId17"/>
          <w:pgSz w:w="11910" w:h="16840"/>
          <w:pgMar w:top="1340" w:right="1300" w:bottom="1140" w:left="1300" w:header="0" w:footer="943" w:gutter="0"/>
          <w:cols w:space="720"/>
        </w:sectPr>
      </w:pPr>
    </w:p>
    <w:p w14:paraId="60C5AAC3" w14:textId="577CEA17" w:rsidR="000A4195" w:rsidRDefault="003F3CC1" w:rsidP="000A4195">
      <w:pPr>
        <w:pStyle w:val="BodyText"/>
        <w:spacing w:before="0"/>
        <w:ind w:left="0" w:right="533"/>
        <w:rPr>
          <w:rFonts w:ascii="Arial" w:hAnsi="Arial" w:cs="Arial"/>
          <w:b/>
          <w:bCs/>
          <w:sz w:val="24"/>
          <w:szCs w:val="24"/>
        </w:rPr>
      </w:pPr>
      <w:r w:rsidRPr="001F5ADA">
        <w:rPr>
          <w:rFonts w:ascii="Arial" w:hAnsi="Arial" w:cs="Arial"/>
          <w:sz w:val="24"/>
          <w:szCs w:val="24"/>
        </w:rPr>
        <w:lastRenderedPageBreak/>
        <w:t>Appendix 1</w:t>
      </w:r>
      <w:r w:rsidRPr="001F5ADA">
        <w:rPr>
          <w:rFonts w:ascii="Arial" w:hAnsi="Arial" w:cs="Arial"/>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001F5ADA">
        <w:rPr>
          <w:rFonts w:ascii="Arial" w:hAnsi="Arial" w:cs="Arial"/>
          <w:b/>
          <w:bCs/>
          <w:sz w:val="24"/>
          <w:szCs w:val="24"/>
        </w:rPr>
        <w:tab/>
        <w:t xml:space="preserve">    </w:t>
      </w:r>
      <w:r>
        <w:rPr>
          <w:rFonts w:ascii="Arial" w:hAnsi="Arial" w:cs="Arial"/>
          <w:b/>
          <w:bCs/>
          <w:sz w:val="24"/>
          <w:szCs w:val="24"/>
        </w:rPr>
        <w:t xml:space="preserve">Financial Thresholds Flowchart </w:t>
      </w:r>
    </w:p>
    <w:p w14:paraId="5FA1C13E" w14:textId="7B85496C" w:rsidR="003F3CC1" w:rsidRPr="003F3CC1" w:rsidRDefault="003F3CC1" w:rsidP="003F3CC1">
      <w:pPr>
        <w:pStyle w:val="BodyText"/>
        <w:spacing w:before="120" w:after="120"/>
        <w:ind w:left="0" w:right="533"/>
        <w:rPr>
          <w:rFonts w:ascii="Arial" w:hAnsi="Arial" w:cs="Arial"/>
          <w:sz w:val="24"/>
          <w:szCs w:val="24"/>
        </w:rPr>
      </w:pPr>
      <w:r>
        <w:rPr>
          <w:rFonts w:ascii="Arial" w:hAnsi="Arial" w:cs="Arial"/>
          <w:sz w:val="24"/>
          <w:szCs w:val="24"/>
        </w:rPr>
        <w:t>This can also be found in the Scheme of Delegation (Appendix 12)</w:t>
      </w:r>
      <w:r w:rsidR="001F5ADA">
        <w:rPr>
          <w:rFonts w:ascii="Arial" w:hAnsi="Arial" w:cs="Arial"/>
          <w:sz w:val="24"/>
          <w:szCs w:val="24"/>
        </w:rPr>
        <w:t>. *Values inclusive of VAT.</w:t>
      </w:r>
    </w:p>
    <w:p w14:paraId="798A94F7" w14:textId="6C37B3A6" w:rsidR="003F3CC1" w:rsidRDefault="001269CC" w:rsidP="000A4195">
      <w:pPr>
        <w:pStyle w:val="BodyText"/>
        <w:spacing w:before="0"/>
        <w:ind w:left="0" w:right="533"/>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58248" behindDoc="0" locked="0" layoutInCell="1" allowOverlap="1" wp14:anchorId="0989C985" wp14:editId="1F5C4E19">
                <wp:simplePos x="0" y="0"/>
                <wp:positionH relativeFrom="margin">
                  <wp:posOffset>6504940</wp:posOffset>
                </wp:positionH>
                <wp:positionV relativeFrom="paragraph">
                  <wp:posOffset>123190</wp:posOffset>
                </wp:positionV>
                <wp:extent cx="2564765" cy="662940"/>
                <wp:effectExtent l="19050" t="19050" r="26035" b="22860"/>
                <wp:wrapNone/>
                <wp:docPr id="1257563139" name="Rectangle 5"/>
                <wp:cNvGraphicFramePr/>
                <a:graphic xmlns:a="http://schemas.openxmlformats.org/drawingml/2006/main">
                  <a:graphicData uri="http://schemas.microsoft.com/office/word/2010/wordprocessingShape">
                    <wps:wsp>
                      <wps:cNvSpPr/>
                      <wps:spPr>
                        <a:xfrm>
                          <a:off x="0" y="0"/>
                          <a:ext cx="2564765" cy="662940"/>
                        </a:xfrm>
                        <a:prstGeom prst="rect">
                          <a:avLst/>
                        </a:prstGeom>
                        <a:solidFill>
                          <a:srgbClr val="E4F6DE"/>
                        </a:solidFill>
                        <a:ln w="28575">
                          <a:solidFill>
                            <a:srgbClr val="103E2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823339E" w14:textId="051C474A" w:rsidR="00F97CEE" w:rsidRPr="00F97CEE" w:rsidRDefault="00D878B3" w:rsidP="00F97CEE">
                            <w:pPr>
                              <w:jc w:val="center"/>
                              <w:rPr>
                                <w:rFonts w:ascii="Raleway" w:hAnsi="Raleway"/>
                                <w:color w:val="000000" w:themeColor="text1"/>
                                <w:sz w:val="24"/>
                                <w:szCs w:val="24"/>
                              </w:rPr>
                            </w:pPr>
                            <w:r>
                              <w:rPr>
                                <w:rFonts w:ascii="Raleway" w:hAnsi="Raleway"/>
                                <w:color w:val="000000" w:themeColor="text1"/>
                                <w:sz w:val="24"/>
                                <w:szCs w:val="24"/>
                              </w:rPr>
                              <w:t>Approval up to Pool 6 (Managers)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89C985" id="Rectangle 5" o:spid="_x0000_s1030" style="position:absolute;margin-left:512.2pt;margin-top:9.7pt;width:201.95pt;height:52.2pt;z-index:2516582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" fillcolor="#e4f6de" strokecolor="#103e20" strokeweight="2.25pt">
                <v:textbox>
                  <w:txbxContent>
                    <w:p w14:paraId="5823339E" w14:textId="051C474A" w:rsidR="00F97CEE" w:rsidRPr="00F97CEE" w:rsidRDefault="00D878B3" w:rsidP="00F97CEE">
                      <w:pPr>
                        <w:jc w:val="center"/>
                        <w:rPr>
                          <w:rFonts w:ascii="Raleway" w:hAnsi="Raleway"/>
                          <w:color w:val="000000" w:themeColor="text1"/>
                          <w:sz w:val="24"/>
                          <w:szCs w:val="24"/>
                        </w:rPr>
                      </w:pPr>
                      <w:r>
                        <w:rPr>
                          <w:rFonts w:ascii="Raleway" w:hAnsi="Raleway"/>
                          <w:color w:val="000000" w:themeColor="text1"/>
                          <w:sz w:val="24"/>
                          <w:szCs w:val="24"/>
                        </w:rPr>
                        <w:t>Approval up to Pool 6 (Managers)</w:t>
                      </w:r>
                    </w:p>
                  </w:txbxContent>
                </v:textbox>
                <w10:wrap anchorx="margin"/>
              </v:rect>
            </w:pict>
          </mc:Fallback>
        </mc:AlternateContent>
      </w:r>
      <w:r>
        <w:rPr>
          <w:rFonts w:ascii="Arial" w:hAnsi="Arial" w:cs="Arial"/>
          <w:b/>
          <w:bCs/>
          <w:noProof/>
          <w:sz w:val="24"/>
          <w:szCs w:val="24"/>
        </w:rPr>
        <mc:AlternateContent>
          <mc:Choice Requires="wps">
            <w:drawing>
              <wp:anchor distT="0" distB="0" distL="114300" distR="114300" simplePos="0" relativeHeight="251658247" behindDoc="0" locked="0" layoutInCell="1" allowOverlap="1" wp14:anchorId="3861D898" wp14:editId="505BD8A6">
                <wp:simplePos x="0" y="0"/>
                <wp:positionH relativeFrom="page">
                  <wp:posOffset>4053205</wp:posOffset>
                </wp:positionH>
                <wp:positionV relativeFrom="paragraph">
                  <wp:posOffset>107950</wp:posOffset>
                </wp:positionV>
                <wp:extent cx="2564765" cy="662940"/>
                <wp:effectExtent l="19050" t="19050" r="26035" b="22860"/>
                <wp:wrapNone/>
                <wp:docPr id="1198792881" name="Rectangle 5"/>
                <wp:cNvGraphicFramePr/>
                <a:graphic xmlns:a="http://schemas.openxmlformats.org/drawingml/2006/main">
                  <a:graphicData uri="http://schemas.microsoft.com/office/word/2010/wordprocessingShape">
                    <wps:wsp>
                      <wps:cNvSpPr/>
                      <wps:spPr>
                        <a:xfrm>
                          <a:off x="0" y="0"/>
                          <a:ext cx="2564765" cy="662940"/>
                        </a:xfrm>
                        <a:prstGeom prst="rect">
                          <a:avLst/>
                        </a:prstGeom>
                        <a:solidFill>
                          <a:srgbClr val="E4F6DE"/>
                        </a:solidFill>
                        <a:ln w="28575">
                          <a:solidFill>
                            <a:srgbClr val="103E2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12EF580" w14:textId="6AF4A8B0" w:rsidR="00F97CEE" w:rsidRPr="00F97CEE" w:rsidRDefault="00D878B3" w:rsidP="00F97CEE">
                            <w:pPr>
                              <w:jc w:val="center"/>
                              <w:rPr>
                                <w:rFonts w:ascii="Raleway" w:hAnsi="Raleway"/>
                                <w:color w:val="000000" w:themeColor="text1"/>
                                <w:sz w:val="24"/>
                                <w:szCs w:val="24"/>
                              </w:rPr>
                            </w:pPr>
                            <w:r w:rsidRPr="00D878B3">
                              <w:rPr>
                                <w:rFonts w:ascii="Raleway" w:hAnsi="Raleway"/>
                                <w:b/>
                                <w:bCs/>
                                <w:color w:val="000000" w:themeColor="text1"/>
                                <w:sz w:val="24"/>
                                <w:szCs w:val="24"/>
                              </w:rPr>
                              <w:t>One verbal quote</w:t>
                            </w:r>
                            <w:r>
                              <w:rPr>
                                <w:rFonts w:ascii="Raleway" w:hAnsi="Raleway"/>
                                <w:color w:val="000000" w:themeColor="text1"/>
                                <w:sz w:val="24"/>
                                <w:szCs w:val="24"/>
                              </w:rPr>
                              <w:t>, confirmed in writing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61D898" id="_x0000_s1031" style="position:absolute;margin-left:319.15pt;margin-top:8.5pt;width:201.95pt;height:52.2pt;z-index:251658247;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" fillcolor="#e4f6de" strokecolor="#103e20" strokeweight="2.25pt">
                <v:textbox>
                  <w:txbxContent>
                    <w:p w14:paraId="412EF580" w14:textId="6AF4A8B0" w:rsidR="00F97CEE" w:rsidRPr="00F97CEE" w:rsidRDefault="00D878B3" w:rsidP="00F97CEE">
                      <w:pPr>
                        <w:jc w:val="center"/>
                        <w:rPr>
                          <w:rFonts w:ascii="Raleway" w:hAnsi="Raleway"/>
                          <w:color w:val="000000" w:themeColor="text1"/>
                          <w:sz w:val="24"/>
                          <w:szCs w:val="24"/>
                        </w:rPr>
                      </w:pPr>
                      <w:r w:rsidRPr="00D878B3">
                        <w:rPr>
                          <w:rFonts w:ascii="Raleway" w:hAnsi="Raleway"/>
                          <w:b/>
                          <w:bCs/>
                          <w:color w:val="000000" w:themeColor="text1"/>
                          <w:sz w:val="24"/>
                          <w:szCs w:val="24"/>
                        </w:rPr>
                        <w:t>One verbal quote</w:t>
                      </w:r>
                      <w:r>
                        <w:rPr>
                          <w:rFonts w:ascii="Raleway" w:hAnsi="Raleway"/>
                          <w:color w:val="000000" w:themeColor="text1"/>
                          <w:sz w:val="24"/>
                          <w:szCs w:val="24"/>
                        </w:rPr>
                        <w:t>, confirmed in writing</w:t>
                      </w:r>
                    </w:p>
                  </w:txbxContent>
                </v:textbox>
                <w10:wrap anchorx="page"/>
              </v:rect>
            </w:pict>
          </mc:Fallback>
        </mc:AlternateContent>
      </w:r>
      <w:r>
        <w:rPr>
          <w:rFonts w:ascii="Arial" w:hAnsi="Arial" w:cs="Arial"/>
          <w:b/>
          <w:bCs/>
          <w:noProof/>
          <w:sz w:val="24"/>
          <w:szCs w:val="24"/>
        </w:rPr>
        <mc:AlternateContent>
          <mc:Choice Requires="wps">
            <w:drawing>
              <wp:anchor distT="0" distB="0" distL="114300" distR="114300" simplePos="0" relativeHeight="251658243" behindDoc="0" locked="0" layoutInCell="1" allowOverlap="1" wp14:anchorId="3ADC76CF" wp14:editId="077E6CE8">
                <wp:simplePos x="0" y="0"/>
                <wp:positionH relativeFrom="column">
                  <wp:posOffset>178435</wp:posOffset>
                </wp:positionH>
                <wp:positionV relativeFrom="paragraph">
                  <wp:posOffset>96520</wp:posOffset>
                </wp:positionV>
                <wp:extent cx="2564765" cy="662940"/>
                <wp:effectExtent l="19050" t="19050" r="26035" b="22860"/>
                <wp:wrapNone/>
                <wp:docPr id="975365433" name="Rectangle 5"/>
                <wp:cNvGraphicFramePr/>
                <a:graphic xmlns:a="http://schemas.openxmlformats.org/drawingml/2006/main">
                  <a:graphicData uri="http://schemas.microsoft.com/office/word/2010/wordprocessingShape">
                    <wps:wsp>
                      <wps:cNvSpPr/>
                      <wps:spPr>
                        <a:xfrm>
                          <a:off x="0" y="0"/>
                          <a:ext cx="2564765" cy="662940"/>
                        </a:xfrm>
                        <a:prstGeom prst="rect">
                          <a:avLst/>
                        </a:prstGeom>
                        <a:solidFill>
                          <a:srgbClr val="E4F6DE"/>
                        </a:solidFill>
                        <a:ln w="28575">
                          <a:solidFill>
                            <a:srgbClr val="103E2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C0AA26" w14:textId="0C1FC689" w:rsidR="00F97CEE" w:rsidRPr="00F97CEE" w:rsidRDefault="00F97CEE" w:rsidP="00F97CEE">
                            <w:pPr>
                              <w:jc w:val="center"/>
                              <w:rPr>
                                <w:rFonts w:ascii="Raleway" w:hAnsi="Raleway"/>
                                <w:color w:val="000000" w:themeColor="text1"/>
                                <w:sz w:val="24"/>
                                <w:szCs w:val="24"/>
                              </w:rPr>
                            </w:pPr>
                            <w:r w:rsidRPr="00F97CEE">
                              <w:rPr>
                                <w:rFonts w:ascii="Raleway" w:hAnsi="Raleway"/>
                                <w:color w:val="000000" w:themeColor="text1"/>
                                <w:sz w:val="24"/>
                                <w:szCs w:val="24"/>
                              </w:rPr>
                              <w:t>Value up to</w:t>
                            </w:r>
                            <w:r w:rsidRPr="00F97CEE">
                              <w:rPr>
                                <w:rFonts w:ascii="Raleway" w:hAnsi="Raleway"/>
                                <w:b/>
                                <w:bCs/>
                                <w:color w:val="000000" w:themeColor="text1"/>
                                <w:sz w:val="24"/>
                                <w:szCs w:val="24"/>
                              </w:rPr>
                              <w:t xml:space="preserve"> £5000</w:t>
                            </w:r>
                            <w:r w:rsidRPr="00F97CEE">
                              <w:rPr>
                                <w:rFonts w:ascii="Raleway" w:hAnsi="Raleway"/>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DC76CF" id="_x0000_s1032" style="position:absolute;margin-left:14.05pt;margin-top:7.6pt;width:201.95pt;height:52.2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" fillcolor="#e4f6de" strokecolor="#103e20" strokeweight="2.25pt">
                <v:textbox>
                  <w:txbxContent>
                    <w:p w14:paraId="0DC0AA26" w14:textId="0C1FC689" w:rsidR="00F97CEE" w:rsidRPr="00F97CEE" w:rsidRDefault="00F97CEE" w:rsidP="00F97CEE">
                      <w:pPr>
                        <w:jc w:val="center"/>
                        <w:rPr>
                          <w:rFonts w:ascii="Raleway" w:hAnsi="Raleway"/>
                          <w:color w:val="000000" w:themeColor="text1"/>
                          <w:sz w:val="24"/>
                          <w:szCs w:val="24"/>
                        </w:rPr>
                      </w:pPr>
                      <w:r w:rsidRPr="00F97CEE">
                        <w:rPr>
                          <w:rFonts w:ascii="Raleway" w:hAnsi="Raleway"/>
                          <w:color w:val="000000" w:themeColor="text1"/>
                          <w:sz w:val="24"/>
                          <w:szCs w:val="24"/>
                        </w:rPr>
                        <w:t>Value up to</w:t>
                      </w:r>
                      <w:r w:rsidRPr="00F97CEE">
                        <w:rPr>
                          <w:rFonts w:ascii="Raleway" w:hAnsi="Raleway"/>
                          <w:b/>
                          <w:bCs/>
                          <w:color w:val="000000" w:themeColor="text1"/>
                          <w:sz w:val="24"/>
                          <w:szCs w:val="24"/>
                        </w:rPr>
                        <w:t xml:space="preserve"> £5000</w:t>
                      </w:r>
                      <w:r w:rsidRPr="00F97CEE">
                        <w:rPr>
                          <w:rFonts w:ascii="Raleway" w:hAnsi="Raleway"/>
                          <w:color w:val="000000" w:themeColor="text1"/>
                          <w:sz w:val="24"/>
                          <w:szCs w:val="24"/>
                        </w:rPr>
                        <w:t>*</w:t>
                      </w:r>
                    </w:p>
                  </w:txbxContent>
                </v:textbox>
              </v:rect>
            </w:pict>
          </mc:Fallback>
        </mc:AlternateContent>
      </w:r>
    </w:p>
    <w:p w14:paraId="0EAF924E" w14:textId="669FC35B" w:rsidR="003F3CC1" w:rsidRDefault="003F3CC1" w:rsidP="000A4195">
      <w:pPr>
        <w:pStyle w:val="BodyText"/>
        <w:spacing w:before="0"/>
        <w:ind w:left="0" w:right="533"/>
        <w:rPr>
          <w:rFonts w:ascii="Arial" w:hAnsi="Arial" w:cs="Arial"/>
          <w:b/>
          <w:bCs/>
          <w:sz w:val="24"/>
          <w:szCs w:val="24"/>
        </w:rPr>
      </w:pPr>
    </w:p>
    <w:p w14:paraId="24834B93" w14:textId="0DF56081" w:rsidR="003F3CC1" w:rsidRDefault="001269CC" w:rsidP="000A4195">
      <w:pPr>
        <w:pStyle w:val="BodyText"/>
        <w:spacing w:before="0"/>
        <w:ind w:left="0" w:right="533"/>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58257" behindDoc="0" locked="0" layoutInCell="1" allowOverlap="1" wp14:anchorId="7A51CDB7" wp14:editId="1C32A313">
                <wp:simplePos x="0" y="0"/>
                <wp:positionH relativeFrom="column">
                  <wp:posOffset>5981700</wp:posOffset>
                </wp:positionH>
                <wp:positionV relativeFrom="paragraph">
                  <wp:posOffset>66040</wp:posOffset>
                </wp:positionV>
                <wp:extent cx="476250" cy="0"/>
                <wp:effectExtent l="0" t="114300" r="0" b="133350"/>
                <wp:wrapNone/>
                <wp:docPr id="2045090025" name="Straight Arrow Connector 6"/>
                <wp:cNvGraphicFramePr/>
                <a:graphic xmlns:a="http://schemas.openxmlformats.org/drawingml/2006/main">
                  <a:graphicData uri="http://schemas.microsoft.com/office/word/2010/wordprocessingShape">
                    <wps:wsp>
                      <wps:cNvCnPr/>
                      <wps:spPr>
                        <a:xfrm>
                          <a:off x="0" y="0"/>
                          <a:ext cx="476250" cy="0"/>
                        </a:xfrm>
                        <a:prstGeom prst="straightConnector1">
                          <a:avLst/>
                        </a:prstGeom>
                        <a:ln w="57150">
                          <a:solidFill>
                            <a:srgbClr val="9FCA7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380D604" id="_x0000_t32" coordsize="21600,21600" o:spt="32" o:oned="t" path="m,l21600,21600e" filled="f">
                <v:path arrowok="t" fillok="f" o:connecttype="none"/>
                <o:lock v:ext="edit" shapetype="t"/>
              </v:shapetype>
              <v:shape id="Straight Arrow Connector 6" o:spid="_x0000_s1026" type="#_x0000_t32" style="position:absolute;margin-left:471pt;margin-top:5.2pt;width:37.5pt;height:0;z-index:25165825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" strokecolor="#9fca79" strokeweight="4.5pt">
                <v:stroke endarrow="block"/>
              </v:shape>
            </w:pict>
          </mc:Fallback>
        </mc:AlternateContent>
      </w:r>
      <w:r>
        <w:rPr>
          <w:rFonts w:ascii="Arial" w:hAnsi="Arial" w:cs="Arial"/>
          <w:b/>
          <w:bCs/>
          <w:noProof/>
          <w:sz w:val="24"/>
          <w:szCs w:val="24"/>
        </w:rPr>
        <mc:AlternateContent>
          <mc:Choice Requires="wps">
            <w:drawing>
              <wp:anchor distT="0" distB="0" distL="114300" distR="114300" simplePos="0" relativeHeight="251658255" behindDoc="0" locked="0" layoutInCell="1" allowOverlap="1" wp14:anchorId="6B4977D2" wp14:editId="3AEB305F">
                <wp:simplePos x="0" y="0"/>
                <wp:positionH relativeFrom="column">
                  <wp:posOffset>2804160</wp:posOffset>
                </wp:positionH>
                <wp:positionV relativeFrom="paragraph">
                  <wp:posOffset>58420</wp:posOffset>
                </wp:positionV>
                <wp:extent cx="476250" cy="0"/>
                <wp:effectExtent l="0" t="114300" r="0" b="133350"/>
                <wp:wrapNone/>
                <wp:docPr id="713332978" name="Straight Arrow Connector 6"/>
                <wp:cNvGraphicFramePr/>
                <a:graphic xmlns:a="http://schemas.openxmlformats.org/drawingml/2006/main">
                  <a:graphicData uri="http://schemas.microsoft.com/office/word/2010/wordprocessingShape">
                    <wps:wsp>
                      <wps:cNvCnPr/>
                      <wps:spPr>
                        <a:xfrm>
                          <a:off x="0" y="0"/>
                          <a:ext cx="476250" cy="0"/>
                        </a:xfrm>
                        <a:prstGeom prst="straightConnector1">
                          <a:avLst/>
                        </a:prstGeom>
                        <a:ln w="57150">
                          <a:solidFill>
                            <a:srgbClr val="9FCA7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111234" id="Straight Arrow Connector 6" o:spid="_x0000_s1026" type="#_x0000_t32" style="position:absolute;margin-left:220.8pt;margin-top:4.6pt;width:37.5pt;height:0;z-index:25165825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" strokecolor="#9fca79" strokeweight="4.5pt">
                <v:stroke endarrow="block"/>
              </v:shape>
            </w:pict>
          </mc:Fallback>
        </mc:AlternateContent>
      </w:r>
    </w:p>
    <w:p w14:paraId="30F63AB5" w14:textId="42428BAE" w:rsidR="003F3CC1" w:rsidRDefault="003F3CC1" w:rsidP="000A4195">
      <w:pPr>
        <w:pStyle w:val="BodyText"/>
        <w:spacing w:before="0"/>
        <w:ind w:left="0" w:right="533"/>
        <w:rPr>
          <w:rFonts w:ascii="Arial" w:hAnsi="Arial" w:cs="Arial"/>
          <w:b/>
          <w:bCs/>
          <w:sz w:val="24"/>
          <w:szCs w:val="24"/>
        </w:rPr>
      </w:pPr>
    </w:p>
    <w:p w14:paraId="68B32D28" w14:textId="275B9359" w:rsidR="003F3CC1" w:rsidRDefault="003F3CC1" w:rsidP="000A4195">
      <w:pPr>
        <w:pStyle w:val="BodyText"/>
        <w:spacing w:before="0"/>
        <w:ind w:left="0" w:right="533"/>
        <w:rPr>
          <w:rFonts w:ascii="Arial" w:hAnsi="Arial" w:cs="Arial"/>
          <w:b/>
          <w:bCs/>
          <w:sz w:val="24"/>
          <w:szCs w:val="24"/>
        </w:rPr>
      </w:pPr>
    </w:p>
    <w:p w14:paraId="4D581645" w14:textId="7C32F225" w:rsidR="003F3CC1" w:rsidRDefault="003F3CC1" w:rsidP="000A4195">
      <w:pPr>
        <w:pStyle w:val="BodyText"/>
        <w:spacing w:before="0"/>
        <w:ind w:left="0" w:right="533"/>
        <w:rPr>
          <w:rFonts w:ascii="Arial" w:hAnsi="Arial" w:cs="Arial"/>
          <w:b/>
          <w:bCs/>
          <w:sz w:val="24"/>
          <w:szCs w:val="24"/>
        </w:rPr>
      </w:pPr>
    </w:p>
    <w:p w14:paraId="0F99522A" w14:textId="4154A27D" w:rsidR="003F3CC1" w:rsidRDefault="001269CC" w:rsidP="000A4195">
      <w:pPr>
        <w:pStyle w:val="BodyText"/>
        <w:spacing w:before="0"/>
        <w:ind w:left="0" w:right="533"/>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58249" behindDoc="0" locked="0" layoutInCell="1" allowOverlap="1" wp14:anchorId="541E38F6" wp14:editId="33FD661F">
                <wp:simplePos x="0" y="0"/>
                <wp:positionH relativeFrom="margin">
                  <wp:align>right</wp:align>
                </wp:positionH>
                <wp:positionV relativeFrom="paragraph">
                  <wp:posOffset>24130</wp:posOffset>
                </wp:positionV>
                <wp:extent cx="2564765" cy="662940"/>
                <wp:effectExtent l="19050" t="19050" r="26035" b="22860"/>
                <wp:wrapNone/>
                <wp:docPr id="155925835" name="Rectangle 5"/>
                <wp:cNvGraphicFramePr/>
                <a:graphic xmlns:a="http://schemas.openxmlformats.org/drawingml/2006/main">
                  <a:graphicData uri="http://schemas.microsoft.com/office/word/2010/wordprocessingShape">
                    <wps:wsp>
                      <wps:cNvSpPr/>
                      <wps:spPr>
                        <a:xfrm>
                          <a:off x="0" y="0"/>
                          <a:ext cx="2564765" cy="662940"/>
                        </a:xfrm>
                        <a:prstGeom prst="rect">
                          <a:avLst/>
                        </a:prstGeom>
                        <a:solidFill>
                          <a:srgbClr val="C3DDAB"/>
                        </a:solidFill>
                        <a:ln w="28575">
                          <a:solidFill>
                            <a:srgbClr val="103E2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09EAED" w14:textId="5127DEE4" w:rsidR="00F97CEE" w:rsidRPr="00F97CEE" w:rsidRDefault="00D878B3" w:rsidP="00F97CEE">
                            <w:pPr>
                              <w:jc w:val="center"/>
                              <w:rPr>
                                <w:rFonts w:ascii="Raleway" w:hAnsi="Raleway"/>
                                <w:color w:val="000000" w:themeColor="text1"/>
                                <w:sz w:val="24"/>
                                <w:szCs w:val="24"/>
                              </w:rPr>
                            </w:pPr>
                            <w:r>
                              <w:rPr>
                                <w:rFonts w:ascii="Raleway" w:hAnsi="Raleway"/>
                                <w:color w:val="000000" w:themeColor="text1"/>
                                <w:sz w:val="24"/>
                                <w:szCs w:val="24"/>
                              </w:rPr>
                              <w:t>Approval up to Pool 5 (Heads Of / Ops Managers)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1E38F6" id="_x0000_s1033" style="position:absolute;margin-left:150.75pt;margin-top:1.9pt;width:201.95pt;height:52.2pt;z-index:251658249;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" fillcolor="#c3ddab" strokecolor="#103e20" strokeweight="2.25pt">
                <v:textbox>
                  <w:txbxContent>
                    <w:p w14:paraId="6F09EAED" w14:textId="5127DEE4" w:rsidR="00F97CEE" w:rsidRPr="00F97CEE" w:rsidRDefault="00D878B3" w:rsidP="00F97CEE">
                      <w:pPr>
                        <w:jc w:val="center"/>
                        <w:rPr>
                          <w:rFonts w:ascii="Raleway" w:hAnsi="Raleway"/>
                          <w:color w:val="000000" w:themeColor="text1"/>
                          <w:sz w:val="24"/>
                          <w:szCs w:val="24"/>
                        </w:rPr>
                      </w:pPr>
                      <w:r>
                        <w:rPr>
                          <w:rFonts w:ascii="Raleway" w:hAnsi="Raleway"/>
                          <w:color w:val="000000" w:themeColor="text1"/>
                          <w:sz w:val="24"/>
                          <w:szCs w:val="24"/>
                        </w:rPr>
                        <w:t>Approval up to Pool 5 (Heads Of / Ops Managers)</w:t>
                      </w:r>
                    </w:p>
                  </w:txbxContent>
                </v:textbox>
                <w10:wrap anchorx="margin"/>
              </v:rect>
            </w:pict>
          </mc:Fallback>
        </mc:AlternateContent>
      </w:r>
      <w:r>
        <w:rPr>
          <w:rFonts w:ascii="Arial" w:hAnsi="Arial" w:cs="Arial"/>
          <w:b/>
          <w:bCs/>
          <w:noProof/>
          <w:sz w:val="24"/>
          <w:szCs w:val="24"/>
        </w:rPr>
        <mc:AlternateContent>
          <mc:Choice Requires="wps">
            <w:drawing>
              <wp:anchor distT="0" distB="0" distL="114300" distR="114300" simplePos="0" relativeHeight="251658250" behindDoc="0" locked="0" layoutInCell="1" allowOverlap="1" wp14:anchorId="05C8A4C5" wp14:editId="16FAF107">
                <wp:simplePos x="0" y="0"/>
                <wp:positionH relativeFrom="page">
                  <wp:align>center</wp:align>
                </wp:positionH>
                <wp:positionV relativeFrom="paragraph">
                  <wp:posOffset>24130</wp:posOffset>
                </wp:positionV>
                <wp:extent cx="2564765" cy="662940"/>
                <wp:effectExtent l="19050" t="19050" r="26035" b="22860"/>
                <wp:wrapNone/>
                <wp:docPr id="579172163" name="Rectangle 5"/>
                <wp:cNvGraphicFramePr/>
                <a:graphic xmlns:a="http://schemas.openxmlformats.org/drawingml/2006/main">
                  <a:graphicData uri="http://schemas.microsoft.com/office/word/2010/wordprocessingShape">
                    <wps:wsp>
                      <wps:cNvSpPr/>
                      <wps:spPr>
                        <a:xfrm>
                          <a:off x="0" y="0"/>
                          <a:ext cx="2564765" cy="662940"/>
                        </a:xfrm>
                        <a:prstGeom prst="rect">
                          <a:avLst/>
                        </a:prstGeom>
                        <a:solidFill>
                          <a:srgbClr val="C3DDAB"/>
                        </a:solidFill>
                        <a:ln w="28575">
                          <a:solidFill>
                            <a:srgbClr val="103E2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6CF47B6" w14:textId="313A5EA1" w:rsidR="00F97CEE" w:rsidRPr="00F97CEE" w:rsidRDefault="00D878B3" w:rsidP="00F97CEE">
                            <w:pPr>
                              <w:jc w:val="center"/>
                              <w:rPr>
                                <w:rFonts w:ascii="Raleway" w:hAnsi="Raleway"/>
                                <w:color w:val="000000" w:themeColor="text1"/>
                                <w:sz w:val="24"/>
                                <w:szCs w:val="24"/>
                              </w:rPr>
                            </w:pPr>
                            <w:r w:rsidRPr="00D878B3">
                              <w:rPr>
                                <w:rFonts w:ascii="Raleway" w:hAnsi="Raleway"/>
                                <w:b/>
                                <w:bCs/>
                                <w:color w:val="000000" w:themeColor="text1"/>
                                <w:sz w:val="24"/>
                                <w:szCs w:val="24"/>
                              </w:rPr>
                              <w:t>Three quotes</w:t>
                            </w:r>
                            <w:r>
                              <w:rPr>
                                <w:rFonts w:ascii="Raleway" w:hAnsi="Raleway"/>
                                <w:color w:val="000000" w:themeColor="text1"/>
                                <w:sz w:val="24"/>
                                <w:szCs w:val="24"/>
                              </w:rPr>
                              <w:t xml:space="preserve"> in writing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C8A4C5" id="_x0000_s1034" style="position:absolute;margin-left:0;margin-top:1.9pt;width:201.95pt;height:52.2pt;z-index:251658250;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" fillcolor="#c3ddab" strokecolor="#103e20" strokeweight="2.25pt">
                <v:textbox>
                  <w:txbxContent>
                    <w:p w14:paraId="26CF47B6" w14:textId="313A5EA1" w:rsidR="00F97CEE" w:rsidRPr="00F97CEE" w:rsidRDefault="00D878B3" w:rsidP="00F97CEE">
                      <w:pPr>
                        <w:jc w:val="center"/>
                        <w:rPr>
                          <w:rFonts w:ascii="Raleway" w:hAnsi="Raleway"/>
                          <w:color w:val="000000" w:themeColor="text1"/>
                          <w:sz w:val="24"/>
                          <w:szCs w:val="24"/>
                        </w:rPr>
                      </w:pPr>
                      <w:r w:rsidRPr="00D878B3">
                        <w:rPr>
                          <w:rFonts w:ascii="Raleway" w:hAnsi="Raleway"/>
                          <w:b/>
                          <w:bCs/>
                          <w:color w:val="000000" w:themeColor="text1"/>
                          <w:sz w:val="24"/>
                          <w:szCs w:val="24"/>
                        </w:rPr>
                        <w:t>Three quotes</w:t>
                      </w:r>
                      <w:r>
                        <w:rPr>
                          <w:rFonts w:ascii="Raleway" w:hAnsi="Raleway"/>
                          <w:color w:val="000000" w:themeColor="text1"/>
                          <w:sz w:val="24"/>
                          <w:szCs w:val="24"/>
                        </w:rPr>
                        <w:t xml:space="preserve"> in writing</w:t>
                      </w:r>
                    </w:p>
                  </w:txbxContent>
                </v:textbox>
                <w10:wrap anchorx="page"/>
              </v:rect>
            </w:pict>
          </mc:Fallback>
        </mc:AlternateContent>
      </w:r>
      <w:r>
        <w:rPr>
          <w:rFonts w:ascii="Arial" w:hAnsi="Arial" w:cs="Arial"/>
          <w:b/>
          <w:bCs/>
          <w:noProof/>
          <w:sz w:val="24"/>
          <w:szCs w:val="24"/>
        </w:rPr>
        <mc:AlternateContent>
          <mc:Choice Requires="wps">
            <w:drawing>
              <wp:anchor distT="0" distB="0" distL="114300" distR="114300" simplePos="0" relativeHeight="251658244" behindDoc="0" locked="0" layoutInCell="1" allowOverlap="1" wp14:anchorId="640856D8" wp14:editId="3EECA176">
                <wp:simplePos x="0" y="0"/>
                <wp:positionH relativeFrom="column">
                  <wp:posOffset>179070</wp:posOffset>
                </wp:positionH>
                <wp:positionV relativeFrom="paragraph">
                  <wp:posOffset>16510</wp:posOffset>
                </wp:positionV>
                <wp:extent cx="2564765" cy="662940"/>
                <wp:effectExtent l="19050" t="19050" r="26035" b="22860"/>
                <wp:wrapNone/>
                <wp:docPr id="818973975" name="Rectangle 5"/>
                <wp:cNvGraphicFramePr/>
                <a:graphic xmlns:a="http://schemas.openxmlformats.org/drawingml/2006/main">
                  <a:graphicData uri="http://schemas.microsoft.com/office/word/2010/wordprocessingShape">
                    <wps:wsp>
                      <wps:cNvSpPr/>
                      <wps:spPr>
                        <a:xfrm>
                          <a:off x="0" y="0"/>
                          <a:ext cx="2564765" cy="662940"/>
                        </a:xfrm>
                        <a:prstGeom prst="rect">
                          <a:avLst/>
                        </a:prstGeom>
                        <a:solidFill>
                          <a:srgbClr val="C3DDAB"/>
                        </a:solidFill>
                        <a:ln w="28575">
                          <a:solidFill>
                            <a:srgbClr val="103E2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224C602" w14:textId="2058E6B0" w:rsidR="00F97CEE" w:rsidRPr="00F97CEE" w:rsidRDefault="00F97CEE" w:rsidP="00F97CEE">
                            <w:pPr>
                              <w:jc w:val="center"/>
                              <w:rPr>
                                <w:rFonts w:ascii="Raleway" w:hAnsi="Raleway"/>
                                <w:color w:val="000000" w:themeColor="text1"/>
                                <w:sz w:val="24"/>
                                <w:szCs w:val="24"/>
                              </w:rPr>
                            </w:pPr>
                            <w:r w:rsidRPr="00F97CEE">
                              <w:rPr>
                                <w:rFonts w:ascii="Raleway" w:hAnsi="Raleway"/>
                                <w:color w:val="000000" w:themeColor="text1"/>
                                <w:sz w:val="24"/>
                                <w:szCs w:val="24"/>
                              </w:rPr>
                              <w:t>Value between</w:t>
                            </w:r>
                            <w:r w:rsidRPr="00F97CEE">
                              <w:rPr>
                                <w:rFonts w:ascii="Raleway" w:hAnsi="Raleway"/>
                                <w:b/>
                                <w:bCs/>
                                <w:color w:val="000000" w:themeColor="text1"/>
                                <w:sz w:val="24"/>
                                <w:szCs w:val="24"/>
                              </w:rPr>
                              <w:t xml:space="preserve"> £5001 - £10,000</w:t>
                            </w:r>
                            <w:r w:rsidRPr="00F97CEE">
                              <w:rPr>
                                <w:rFonts w:ascii="Raleway" w:hAnsi="Raleway"/>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0856D8" id="_x0000_s1035" style="position:absolute;margin-left:14.1pt;margin-top:1.3pt;width:201.95pt;height:52.2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" fillcolor="#c3ddab" strokecolor="#103e20" strokeweight="2.25pt">
                <v:textbox>
                  <w:txbxContent>
                    <w:p w14:paraId="6224C602" w14:textId="2058E6B0" w:rsidR="00F97CEE" w:rsidRPr="00F97CEE" w:rsidRDefault="00F97CEE" w:rsidP="00F97CEE">
                      <w:pPr>
                        <w:jc w:val="center"/>
                        <w:rPr>
                          <w:rFonts w:ascii="Raleway" w:hAnsi="Raleway"/>
                          <w:color w:val="000000" w:themeColor="text1"/>
                          <w:sz w:val="24"/>
                          <w:szCs w:val="24"/>
                        </w:rPr>
                      </w:pPr>
                      <w:r w:rsidRPr="00F97CEE">
                        <w:rPr>
                          <w:rFonts w:ascii="Raleway" w:hAnsi="Raleway"/>
                          <w:color w:val="000000" w:themeColor="text1"/>
                          <w:sz w:val="24"/>
                          <w:szCs w:val="24"/>
                        </w:rPr>
                        <w:t>Value between</w:t>
                      </w:r>
                      <w:r w:rsidRPr="00F97CEE">
                        <w:rPr>
                          <w:rFonts w:ascii="Raleway" w:hAnsi="Raleway"/>
                          <w:b/>
                          <w:bCs/>
                          <w:color w:val="000000" w:themeColor="text1"/>
                          <w:sz w:val="24"/>
                          <w:szCs w:val="24"/>
                        </w:rPr>
                        <w:t xml:space="preserve"> £5001 - £10,000</w:t>
                      </w:r>
                      <w:r w:rsidRPr="00F97CEE">
                        <w:rPr>
                          <w:rFonts w:ascii="Raleway" w:hAnsi="Raleway"/>
                          <w:color w:val="000000" w:themeColor="text1"/>
                          <w:sz w:val="24"/>
                          <w:szCs w:val="24"/>
                        </w:rPr>
                        <w:t>*</w:t>
                      </w:r>
                    </w:p>
                  </w:txbxContent>
                </v:textbox>
              </v:rect>
            </w:pict>
          </mc:Fallback>
        </mc:AlternateContent>
      </w:r>
    </w:p>
    <w:p w14:paraId="62835C66" w14:textId="2A0DB337" w:rsidR="003F3CC1" w:rsidRDefault="001269CC" w:rsidP="000A4195">
      <w:pPr>
        <w:pStyle w:val="BodyText"/>
        <w:spacing w:before="0"/>
        <w:ind w:left="0" w:right="533"/>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58256" behindDoc="0" locked="0" layoutInCell="1" allowOverlap="1" wp14:anchorId="0E4B9D5A" wp14:editId="5DA6E279">
                <wp:simplePos x="0" y="0"/>
                <wp:positionH relativeFrom="column">
                  <wp:posOffset>5974080</wp:posOffset>
                </wp:positionH>
                <wp:positionV relativeFrom="paragraph">
                  <wp:posOffset>142240</wp:posOffset>
                </wp:positionV>
                <wp:extent cx="476250" cy="0"/>
                <wp:effectExtent l="0" t="114300" r="0" b="133350"/>
                <wp:wrapNone/>
                <wp:docPr id="410451069" name="Straight Arrow Connector 6"/>
                <wp:cNvGraphicFramePr/>
                <a:graphic xmlns:a="http://schemas.openxmlformats.org/drawingml/2006/main">
                  <a:graphicData uri="http://schemas.microsoft.com/office/word/2010/wordprocessingShape">
                    <wps:wsp>
                      <wps:cNvCnPr/>
                      <wps:spPr>
                        <a:xfrm>
                          <a:off x="0" y="0"/>
                          <a:ext cx="476250" cy="0"/>
                        </a:xfrm>
                        <a:prstGeom prst="straightConnector1">
                          <a:avLst/>
                        </a:prstGeom>
                        <a:ln w="57150">
                          <a:solidFill>
                            <a:srgbClr val="9FCA7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1D1D4F" id="Straight Arrow Connector 6" o:spid="_x0000_s1026" type="#_x0000_t32" style="position:absolute;margin-left:470.4pt;margin-top:11.2pt;width:37.5pt;height:0;z-index:251658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" strokecolor="#9fca79" strokeweight="4.5pt">
                <v:stroke endarrow="block"/>
              </v:shape>
            </w:pict>
          </mc:Fallback>
        </mc:AlternateContent>
      </w:r>
      <w:r>
        <w:rPr>
          <w:rFonts w:ascii="Arial" w:hAnsi="Arial" w:cs="Arial"/>
          <w:b/>
          <w:bCs/>
          <w:noProof/>
          <w:sz w:val="24"/>
          <w:szCs w:val="24"/>
        </w:rPr>
        <mc:AlternateContent>
          <mc:Choice Requires="wps">
            <w:drawing>
              <wp:anchor distT="0" distB="0" distL="114300" distR="114300" simplePos="0" relativeHeight="251658260" behindDoc="0" locked="0" layoutInCell="1" allowOverlap="1" wp14:anchorId="28183C23" wp14:editId="6BAB8EE4">
                <wp:simplePos x="0" y="0"/>
                <wp:positionH relativeFrom="column">
                  <wp:posOffset>2819400</wp:posOffset>
                </wp:positionH>
                <wp:positionV relativeFrom="paragraph">
                  <wp:posOffset>119380</wp:posOffset>
                </wp:positionV>
                <wp:extent cx="476250" cy="0"/>
                <wp:effectExtent l="0" t="114300" r="0" b="133350"/>
                <wp:wrapNone/>
                <wp:docPr id="366407189" name="Straight Arrow Connector 6"/>
                <wp:cNvGraphicFramePr/>
                <a:graphic xmlns:a="http://schemas.openxmlformats.org/drawingml/2006/main">
                  <a:graphicData uri="http://schemas.microsoft.com/office/word/2010/wordprocessingShape">
                    <wps:wsp>
                      <wps:cNvCnPr/>
                      <wps:spPr>
                        <a:xfrm>
                          <a:off x="0" y="0"/>
                          <a:ext cx="476250" cy="0"/>
                        </a:xfrm>
                        <a:prstGeom prst="straightConnector1">
                          <a:avLst/>
                        </a:prstGeom>
                        <a:ln w="57150">
                          <a:solidFill>
                            <a:srgbClr val="9FCA7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E0F658" id="Straight Arrow Connector 6" o:spid="_x0000_s1026" type="#_x0000_t32" style="position:absolute;margin-left:222pt;margin-top:9.4pt;width:37.5pt;height:0;z-index:2516582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" strokecolor="#9fca79" strokeweight="4.5pt">
                <v:stroke endarrow="block"/>
              </v:shape>
            </w:pict>
          </mc:Fallback>
        </mc:AlternateContent>
      </w:r>
    </w:p>
    <w:p w14:paraId="19BC3648" w14:textId="49C84DDA" w:rsidR="003F3CC1" w:rsidRDefault="003F3CC1" w:rsidP="000A4195">
      <w:pPr>
        <w:pStyle w:val="BodyText"/>
        <w:spacing w:before="0"/>
        <w:ind w:left="0" w:right="533"/>
        <w:rPr>
          <w:rFonts w:ascii="Arial" w:hAnsi="Arial" w:cs="Arial"/>
          <w:b/>
          <w:bCs/>
          <w:sz w:val="24"/>
          <w:szCs w:val="24"/>
        </w:rPr>
      </w:pPr>
    </w:p>
    <w:p w14:paraId="60F43220" w14:textId="4EBC54CA" w:rsidR="003F3CC1" w:rsidRDefault="003F3CC1" w:rsidP="000A4195">
      <w:pPr>
        <w:pStyle w:val="BodyText"/>
        <w:spacing w:before="0"/>
        <w:ind w:left="0" w:right="533"/>
        <w:rPr>
          <w:rFonts w:ascii="Arial" w:hAnsi="Arial" w:cs="Arial"/>
          <w:b/>
          <w:bCs/>
          <w:sz w:val="24"/>
          <w:szCs w:val="24"/>
        </w:rPr>
      </w:pPr>
    </w:p>
    <w:p w14:paraId="4A3FA523" w14:textId="3B517399" w:rsidR="003F3CC1" w:rsidRDefault="003F3CC1" w:rsidP="000A4195">
      <w:pPr>
        <w:pStyle w:val="BodyText"/>
        <w:spacing w:before="0"/>
        <w:ind w:left="0" w:right="533"/>
        <w:rPr>
          <w:rFonts w:ascii="Arial" w:hAnsi="Arial" w:cs="Arial"/>
          <w:b/>
          <w:bCs/>
          <w:sz w:val="24"/>
          <w:szCs w:val="24"/>
        </w:rPr>
      </w:pPr>
    </w:p>
    <w:p w14:paraId="04FA13A8" w14:textId="286FF871" w:rsidR="003F3CC1" w:rsidRDefault="001F5ADA" w:rsidP="000A4195">
      <w:pPr>
        <w:pStyle w:val="BodyText"/>
        <w:spacing w:before="0"/>
        <w:ind w:left="0" w:right="533"/>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58270" behindDoc="0" locked="0" layoutInCell="1" allowOverlap="1" wp14:anchorId="6A9AD6EC" wp14:editId="2172FA06">
                <wp:simplePos x="0" y="0"/>
                <wp:positionH relativeFrom="column">
                  <wp:posOffset>7421880</wp:posOffset>
                </wp:positionH>
                <wp:positionV relativeFrom="paragraph">
                  <wp:posOffset>1887220</wp:posOffset>
                </wp:positionV>
                <wp:extent cx="7620" cy="270510"/>
                <wp:effectExtent l="114300" t="38100" r="87630" b="15240"/>
                <wp:wrapNone/>
                <wp:docPr id="1110899759" name="Straight Arrow Connector 9"/>
                <wp:cNvGraphicFramePr/>
                <a:graphic xmlns:a="http://schemas.openxmlformats.org/drawingml/2006/main">
                  <a:graphicData uri="http://schemas.microsoft.com/office/word/2010/wordprocessingShape">
                    <wps:wsp>
                      <wps:cNvCnPr/>
                      <wps:spPr>
                        <a:xfrm flipV="1">
                          <a:off x="0" y="0"/>
                          <a:ext cx="7620" cy="270510"/>
                        </a:xfrm>
                        <a:prstGeom prst="straightConnector1">
                          <a:avLst/>
                        </a:prstGeom>
                        <a:ln w="57150">
                          <a:solidFill>
                            <a:srgbClr val="9FCA7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CB7851" id="Straight Arrow Connector 9" o:spid="_x0000_s1026" type="#_x0000_t32" style="position:absolute;margin-left:584.4pt;margin-top:148.6pt;width:.6pt;height:21.3pt;flip:y;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" strokecolor="#9fca79" strokeweight="4.5pt">
                <v:stroke endarrow="block"/>
              </v:shape>
            </w:pict>
          </mc:Fallback>
        </mc:AlternateContent>
      </w:r>
      <w:r>
        <w:rPr>
          <w:rFonts w:ascii="Arial" w:hAnsi="Arial" w:cs="Arial"/>
          <w:b/>
          <w:bCs/>
          <w:noProof/>
          <w:sz w:val="24"/>
          <w:szCs w:val="24"/>
        </w:rPr>
        <mc:AlternateContent>
          <mc:Choice Requires="wps">
            <w:drawing>
              <wp:anchor distT="0" distB="0" distL="114300" distR="114300" simplePos="0" relativeHeight="251658269" behindDoc="0" locked="0" layoutInCell="1" allowOverlap="1" wp14:anchorId="37ABE5D2" wp14:editId="60BBD8A4">
                <wp:simplePos x="0" y="0"/>
                <wp:positionH relativeFrom="column">
                  <wp:posOffset>4617720</wp:posOffset>
                </wp:positionH>
                <wp:positionV relativeFrom="paragraph">
                  <wp:posOffset>1925320</wp:posOffset>
                </wp:positionV>
                <wp:extent cx="7620" cy="270510"/>
                <wp:effectExtent l="114300" t="0" r="87630" b="53340"/>
                <wp:wrapNone/>
                <wp:docPr id="1940692593" name="Straight Arrow Connector 9"/>
                <wp:cNvGraphicFramePr/>
                <a:graphic xmlns:a="http://schemas.openxmlformats.org/drawingml/2006/main">
                  <a:graphicData uri="http://schemas.microsoft.com/office/word/2010/wordprocessingShape">
                    <wps:wsp>
                      <wps:cNvCnPr/>
                      <wps:spPr>
                        <a:xfrm>
                          <a:off x="0" y="0"/>
                          <a:ext cx="7620" cy="270510"/>
                        </a:xfrm>
                        <a:prstGeom prst="straightConnector1">
                          <a:avLst/>
                        </a:prstGeom>
                        <a:ln w="57150">
                          <a:solidFill>
                            <a:srgbClr val="9FCA7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76E338" id="Straight Arrow Connector 9" o:spid="_x0000_s1026" type="#_x0000_t32" style="position:absolute;margin-left:363.6pt;margin-top:151.6pt;width:.6pt;height:21.3pt;z-index:25165826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" strokecolor="#9fca79" strokeweight="4.5pt">
                <v:stroke endarrow="block"/>
              </v:shape>
            </w:pict>
          </mc:Fallback>
        </mc:AlternateContent>
      </w:r>
      <w:r w:rsidR="001269CC">
        <w:rPr>
          <w:rFonts w:ascii="Arial" w:hAnsi="Arial" w:cs="Arial"/>
          <w:b/>
          <w:bCs/>
          <w:noProof/>
          <w:sz w:val="24"/>
          <w:szCs w:val="24"/>
        </w:rPr>
        <mc:AlternateContent>
          <mc:Choice Requires="wps">
            <w:drawing>
              <wp:anchor distT="0" distB="0" distL="114300" distR="114300" simplePos="0" relativeHeight="251658267" behindDoc="0" locked="0" layoutInCell="1" allowOverlap="1" wp14:anchorId="06EBD43F" wp14:editId="26FF2F0A">
                <wp:simplePos x="0" y="0"/>
                <wp:positionH relativeFrom="column">
                  <wp:posOffset>5920740</wp:posOffset>
                </wp:positionH>
                <wp:positionV relativeFrom="paragraph">
                  <wp:posOffset>3677920</wp:posOffset>
                </wp:positionV>
                <wp:extent cx="476250" cy="0"/>
                <wp:effectExtent l="0" t="114300" r="0" b="133350"/>
                <wp:wrapNone/>
                <wp:docPr id="1561851726" name="Straight Arrow Connector 6"/>
                <wp:cNvGraphicFramePr/>
                <a:graphic xmlns:a="http://schemas.openxmlformats.org/drawingml/2006/main">
                  <a:graphicData uri="http://schemas.microsoft.com/office/word/2010/wordprocessingShape">
                    <wps:wsp>
                      <wps:cNvCnPr/>
                      <wps:spPr>
                        <a:xfrm>
                          <a:off x="0" y="0"/>
                          <a:ext cx="476250" cy="0"/>
                        </a:xfrm>
                        <a:prstGeom prst="straightConnector1">
                          <a:avLst/>
                        </a:prstGeom>
                        <a:ln w="57150">
                          <a:solidFill>
                            <a:srgbClr val="9FCA7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31D727" id="Straight Arrow Connector 6" o:spid="_x0000_s1026" type="#_x0000_t32" style="position:absolute;margin-left:466.2pt;margin-top:289.6pt;width:37.5pt;height:0;z-index:25165826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" strokecolor="#9fca79" strokeweight="4.5pt">
                <v:stroke endarrow="block"/>
              </v:shape>
            </w:pict>
          </mc:Fallback>
        </mc:AlternateContent>
      </w:r>
      <w:r w:rsidR="001269CC">
        <w:rPr>
          <w:rFonts w:ascii="Arial" w:hAnsi="Arial" w:cs="Arial"/>
          <w:b/>
          <w:bCs/>
          <w:noProof/>
          <w:sz w:val="24"/>
          <w:szCs w:val="24"/>
        </w:rPr>
        <mc:AlternateContent>
          <mc:Choice Requires="wps">
            <w:drawing>
              <wp:anchor distT="0" distB="0" distL="114300" distR="114300" simplePos="0" relativeHeight="251658264" behindDoc="0" locked="0" layoutInCell="1" allowOverlap="1" wp14:anchorId="6DEB782B" wp14:editId="66A4606A">
                <wp:simplePos x="0" y="0"/>
                <wp:positionH relativeFrom="column">
                  <wp:posOffset>-64770</wp:posOffset>
                </wp:positionH>
                <wp:positionV relativeFrom="paragraph">
                  <wp:posOffset>3388360</wp:posOffset>
                </wp:positionV>
                <wp:extent cx="2777490" cy="544830"/>
                <wp:effectExtent l="19050" t="19050" r="22860" b="26670"/>
                <wp:wrapNone/>
                <wp:docPr id="440675886" name="Rectangle 5"/>
                <wp:cNvGraphicFramePr/>
                <a:graphic xmlns:a="http://schemas.openxmlformats.org/drawingml/2006/main">
                  <a:graphicData uri="http://schemas.microsoft.com/office/word/2010/wordprocessingShape">
                    <wps:wsp>
                      <wps:cNvSpPr/>
                      <wps:spPr>
                        <a:xfrm>
                          <a:off x="0" y="0"/>
                          <a:ext cx="2777490" cy="544830"/>
                        </a:xfrm>
                        <a:prstGeom prst="rect">
                          <a:avLst/>
                        </a:prstGeom>
                        <a:solidFill>
                          <a:srgbClr val="103E20"/>
                        </a:solidFill>
                        <a:ln w="28575">
                          <a:solidFill>
                            <a:srgbClr val="9FCA7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9061481" w14:textId="7A28190A" w:rsidR="00D878B3" w:rsidRPr="00F97CEE" w:rsidRDefault="00D878B3" w:rsidP="00D878B3">
                            <w:pPr>
                              <w:jc w:val="center"/>
                              <w:rPr>
                                <w:rFonts w:ascii="Raleway" w:hAnsi="Raleway"/>
                                <w:color w:val="FFFFFF" w:themeColor="background1"/>
                                <w:sz w:val="24"/>
                                <w:szCs w:val="24"/>
                              </w:rPr>
                            </w:pPr>
                            <w:r w:rsidRPr="00F97CEE">
                              <w:rPr>
                                <w:rFonts w:ascii="Raleway" w:hAnsi="Raleway"/>
                                <w:color w:val="FFFFFF" w:themeColor="background1"/>
                                <w:sz w:val="24"/>
                                <w:szCs w:val="24"/>
                              </w:rPr>
                              <w:t>Value</w:t>
                            </w:r>
                            <w:r>
                              <w:rPr>
                                <w:rFonts w:ascii="Raleway" w:hAnsi="Raleway"/>
                                <w:color w:val="FFFFFF" w:themeColor="background1"/>
                                <w:sz w:val="24"/>
                                <w:szCs w:val="24"/>
                              </w:rPr>
                              <w:t xml:space="preserve"> </w:t>
                            </w:r>
                            <w:r w:rsidRPr="00F97CEE">
                              <w:rPr>
                                <w:rFonts w:ascii="Raleway" w:hAnsi="Raleway"/>
                                <w:b/>
                                <w:bCs/>
                                <w:color w:val="FFFFFF" w:themeColor="background1"/>
                                <w:sz w:val="24"/>
                                <w:szCs w:val="24"/>
                              </w:rPr>
                              <w:t>over £</w:t>
                            </w:r>
                            <w:r w:rsidR="001269CC">
                              <w:rPr>
                                <w:rFonts w:ascii="Raleway" w:hAnsi="Raleway"/>
                                <w:b/>
                                <w:bCs/>
                                <w:color w:val="FFFFFF" w:themeColor="background1"/>
                                <w:sz w:val="24"/>
                                <w:szCs w:val="24"/>
                              </w:rPr>
                              <w:t>10</w:t>
                            </w:r>
                            <w:r w:rsidRPr="00F97CEE">
                              <w:rPr>
                                <w:rFonts w:ascii="Raleway" w:hAnsi="Raleway"/>
                                <w:b/>
                                <w:bCs/>
                                <w:color w:val="FFFFFF" w:themeColor="background1"/>
                                <w:sz w:val="24"/>
                                <w:szCs w:val="24"/>
                              </w:rPr>
                              <w:t>,000</w:t>
                            </w:r>
                            <w:r w:rsidRPr="00F97CEE">
                              <w:rPr>
                                <w:rFonts w:ascii="Raleway" w:hAnsi="Raleway"/>
                                <w:color w:val="FFFFFF" w:themeColor="background1"/>
                                <w:sz w:val="24"/>
                                <w:szCs w:val="24"/>
                              </w:rPr>
                              <w:t>*</w:t>
                            </w:r>
                            <w:r w:rsidR="001269CC">
                              <w:rPr>
                                <w:rFonts w:ascii="Raleway" w:hAnsi="Raleway"/>
                                <w:color w:val="FFFFFF" w:themeColor="background1"/>
                                <w:sz w:val="24"/>
                                <w:szCs w:val="24"/>
                              </w:rPr>
                              <w:t xml:space="preserve"> where </w:t>
                            </w:r>
                            <w:r w:rsidR="001269CC" w:rsidRPr="001269CC">
                              <w:rPr>
                                <w:rFonts w:ascii="Raleway" w:hAnsi="Raleway"/>
                                <w:b/>
                                <w:bCs/>
                                <w:color w:val="FFFFFF" w:themeColor="background1"/>
                                <w:sz w:val="24"/>
                                <w:szCs w:val="24"/>
                              </w:rPr>
                              <w:t>no competition is possible or practical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EB782B" id="_x0000_s1036" style="position:absolute;margin-left:-5.1pt;margin-top:266.8pt;width:218.7pt;height:42.9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" fillcolor="#103e20" strokecolor="#9fca79" strokeweight="2.25pt">
                <v:textbox>
                  <w:txbxContent>
                    <w:p w14:paraId="29061481" w14:textId="7A28190A" w:rsidR="00D878B3" w:rsidRPr="00F97CEE" w:rsidRDefault="00D878B3" w:rsidP="00D878B3">
                      <w:pPr>
                        <w:jc w:val="center"/>
                        <w:rPr>
                          <w:rFonts w:ascii="Raleway" w:hAnsi="Raleway"/>
                          <w:color w:val="FFFFFF" w:themeColor="background1"/>
                          <w:sz w:val="24"/>
                          <w:szCs w:val="24"/>
                        </w:rPr>
                      </w:pPr>
                      <w:r w:rsidRPr="00F97CEE">
                        <w:rPr>
                          <w:rFonts w:ascii="Raleway" w:hAnsi="Raleway"/>
                          <w:color w:val="FFFFFF" w:themeColor="background1"/>
                          <w:sz w:val="24"/>
                          <w:szCs w:val="24"/>
                        </w:rPr>
                        <w:t>Value</w:t>
                      </w:r>
                      <w:r>
                        <w:rPr>
                          <w:rFonts w:ascii="Raleway" w:hAnsi="Raleway"/>
                          <w:color w:val="FFFFFF" w:themeColor="background1"/>
                          <w:sz w:val="24"/>
                          <w:szCs w:val="24"/>
                        </w:rPr>
                        <w:t xml:space="preserve"> </w:t>
                      </w:r>
                      <w:r w:rsidRPr="00F97CEE">
                        <w:rPr>
                          <w:rFonts w:ascii="Raleway" w:hAnsi="Raleway"/>
                          <w:b/>
                          <w:bCs/>
                          <w:color w:val="FFFFFF" w:themeColor="background1"/>
                          <w:sz w:val="24"/>
                          <w:szCs w:val="24"/>
                        </w:rPr>
                        <w:t>over £</w:t>
                      </w:r>
                      <w:r w:rsidR="001269CC">
                        <w:rPr>
                          <w:rFonts w:ascii="Raleway" w:hAnsi="Raleway"/>
                          <w:b/>
                          <w:bCs/>
                          <w:color w:val="FFFFFF" w:themeColor="background1"/>
                          <w:sz w:val="24"/>
                          <w:szCs w:val="24"/>
                        </w:rPr>
                        <w:t>10</w:t>
                      </w:r>
                      <w:r w:rsidRPr="00F97CEE">
                        <w:rPr>
                          <w:rFonts w:ascii="Raleway" w:hAnsi="Raleway"/>
                          <w:b/>
                          <w:bCs/>
                          <w:color w:val="FFFFFF" w:themeColor="background1"/>
                          <w:sz w:val="24"/>
                          <w:szCs w:val="24"/>
                        </w:rPr>
                        <w:t>,000</w:t>
                      </w:r>
                      <w:r w:rsidRPr="00F97CEE">
                        <w:rPr>
                          <w:rFonts w:ascii="Raleway" w:hAnsi="Raleway"/>
                          <w:color w:val="FFFFFF" w:themeColor="background1"/>
                          <w:sz w:val="24"/>
                          <w:szCs w:val="24"/>
                        </w:rPr>
                        <w:t>*</w:t>
                      </w:r>
                      <w:r w:rsidR="001269CC">
                        <w:rPr>
                          <w:rFonts w:ascii="Raleway" w:hAnsi="Raleway"/>
                          <w:color w:val="FFFFFF" w:themeColor="background1"/>
                          <w:sz w:val="24"/>
                          <w:szCs w:val="24"/>
                        </w:rPr>
                        <w:t xml:space="preserve"> where </w:t>
                      </w:r>
                      <w:r w:rsidR="001269CC" w:rsidRPr="001269CC">
                        <w:rPr>
                          <w:rFonts w:ascii="Raleway" w:hAnsi="Raleway"/>
                          <w:b/>
                          <w:bCs/>
                          <w:color w:val="FFFFFF" w:themeColor="background1"/>
                          <w:sz w:val="24"/>
                          <w:szCs w:val="24"/>
                        </w:rPr>
                        <w:t>no competition is possible or practical</w:t>
                      </w:r>
                    </w:p>
                  </w:txbxContent>
                </v:textbox>
              </v:rect>
            </w:pict>
          </mc:Fallback>
        </mc:AlternateContent>
      </w:r>
      <w:r w:rsidR="001269CC">
        <w:rPr>
          <w:rFonts w:ascii="Arial" w:hAnsi="Arial" w:cs="Arial"/>
          <w:b/>
          <w:bCs/>
          <w:noProof/>
          <w:sz w:val="24"/>
          <w:szCs w:val="24"/>
        </w:rPr>
        <mc:AlternateContent>
          <mc:Choice Requires="wps">
            <w:drawing>
              <wp:anchor distT="0" distB="0" distL="114300" distR="114300" simplePos="0" relativeHeight="251658268" behindDoc="0" locked="0" layoutInCell="1" allowOverlap="1" wp14:anchorId="5553EBD0" wp14:editId="4B3763DF">
                <wp:simplePos x="0" y="0"/>
                <wp:positionH relativeFrom="column">
                  <wp:posOffset>2781300</wp:posOffset>
                </wp:positionH>
                <wp:positionV relativeFrom="paragraph">
                  <wp:posOffset>3670300</wp:posOffset>
                </wp:positionV>
                <wp:extent cx="476250" cy="0"/>
                <wp:effectExtent l="0" t="114300" r="0" b="133350"/>
                <wp:wrapNone/>
                <wp:docPr id="303692814" name="Straight Arrow Connector 6"/>
                <wp:cNvGraphicFramePr/>
                <a:graphic xmlns:a="http://schemas.openxmlformats.org/drawingml/2006/main">
                  <a:graphicData uri="http://schemas.microsoft.com/office/word/2010/wordprocessingShape">
                    <wps:wsp>
                      <wps:cNvCnPr/>
                      <wps:spPr>
                        <a:xfrm>
                          <a:off x="0" y="0"/>
                          <a:ext cx="476250" cy="0"/>
                        </a:xfrm>
                        <a:prstGeom prst="straightConnector1">
                          <a:avLst/>
                        </a:prstGeom>
                        <a:ln w="57150">
                          <a:solidFill>
                            <a:srgbClr val="9FCA7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AEEB03A" id="Straight Arrow Connector 6" o:spid="_x0000_s1026" type="#_x0000_t32" style="position:absolute;margin-left:219pt;margin-top:289pt;width:37.5pt;height:0;z-index:2516582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" strokecolor="#9fca79" strokeweight="4.5pt">
                <v:stroke endarrow="block"/>
              </v:shape>
            </w:pict>
          </mc:Fallback>
        </mc:AlternateContent>
      </w:r>
      <w:r w:rsidR="001269CC">
        <w:rPr>
          <w:rFonts w:ascii="Arial" w:hAnsi="Arial" w:cs="Arial"/>
          <w:b/>
          <w:bCs/>
          <w:noProof/>
          <w:sz w:val="24"/>
          <w:szCs w:val="24"/>
        </w:rPr>
        <mc:AlternateContent>
          <mc:Choice Requires="wps">
            <w:drawing>
              <wp:anchor distT="0" distB="0" distL="114300" distR="114300" simplePos="0" relativeHeight="251658265" behindDoc="0" locked="0" layoutInCell="1" allowOverlap="1" wp14:anchorId="49281441" wp14:editId="36BEA7C8">
                <wp:simplePos x="0" y="0"/>
                <wp:positionH relativeFrom="column">
                  <wp:posOffset>6465570</wp:posOffset>
                </wp:positionH>
                <wp:positionV relativeFrom="paragraph">
                  <wp:posOffset>3346450</wp:posOffset>
                </wp:positionV>
                <wp:extent cx="2807970" cy="643890"/>
                <wp:effectExtent l="19050" t="19050" r="11430" b="22860"/>
                <wp:wrapNone/>
                <wp:docPr id="670140112" name="Rectangle 5"/>
                <wp:cNvGraphicFramePr/>
                <a:graphic xmlns:a="http://schemas.openxmlformats.org/drawingml/2006/main">
                  <a:graphicData uri="http://schemas.microsoft.com/office/word/2010/wordprocessingShape">
                    <wps:wsp>
                      <wps:cNvSpPr/>
                      <wps:spPr>
                        <a:xfrm>
                          <a:off x="0" y="0"/>
                          <a:ext cx="2807970" cy="643890"/>
                        </a:xfrm>
                        <a:prstGeom prst="rect">
                          <a:avLst/>
                        </a:prstGeom>
                        <a:solidFill>
                          <a:srgbClr val="103E20"/>
                        </a:solidFill>
                        <a:ln w="28575">
                          <a:solidFill>
                            <a:srgbClr val="9FCA7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0B1ECDC" w14:textId="3C2439BF" w:rsidR="001269CC" w:rsidRPr="001269CC" w:rsidRDefault="001269CC" w:rsidP="001269CC">
                            <w:pPr>
                              <w:jc w:val="center"/>
                              <w:rPr>
                                <w:rFonts w:ascii="Raleway" w:hAnsi="Raleway"/>
                                <w:color w:val="FFFFFF" w:themeColor="background1"/>
                                <w:sz w:val="24"/>
                                <w:szCs w:val="24"/>
                              </w:rPr>
                            </w:pPr>
                            <w:r w:rsidRPr="001269CC">
                              <w:rPr>
                                <w:rFonts w:ascii="Raleway" w:hAnsi="Raleway"/>
                                <w:color w:val="FFFFFF" w:themeColor="background1"/>
                                <w:sz w:val="24"/>
                                <w:szCs w:val="24"/>
                              </w:rPr>
                              <w:t>Approval up to Pool 4 (</w:t>
                            </w:r>
                            <w:r w:rsidR="0077111F">
                              <w:rPr>
                                <w:rFonts w:ascii="Raleway" w:hAnsi="Raleway"/>
                                <w:color w:val="FFFFFF" w:themeColor="background1"/>
                                <w:sz w:val="24"/>
                                <w:szCs w:val="24"/>
                              </w:rPr>
                              <w:t xml:space="preserve">Senior OM </w:t>
                            </w:r>
                            <w:r w:rsidRPr="001269CC">
                              <w:rPr>
                                <w:rFonts w:ascii="Raleway" w:hAnsi="Raleway"/>
                                <w:color w:val="FFFFFF" w:themeColor="background1"/>
                                <w:sz w:val="24"/>
                                <w:szCs w:val="24"/>
                              </w:rPr>
                              <w:t>or above)</w:t>
                            </w:r>
                            <w:r>
                              <w:rPr>
                                <w:rFonts w:ascii="Raleway" w:hAnsi="Raleway"/>
                                <w:color w:val="FFFFFF" w:themeColor="background1"/>
                                <w:sz w:val="24"/>
                                <w:szCs w:val="24"/>
                              </w:rPr>
                              <w:t xml:space="preserve"> &amp; Reported to Audit, Risk &amp; Resources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281441" id="_x0000_s1037" style="position:absolute;margin-left:509.1pt;margin-top:263.5pt;width:221.1pt;height:50.7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" fillcolor="#103e20" strokecolor="#9fca79" strokeweight="2.25pt">
                <v:textbox>
                  <w:txbxContent>
                    <w:p w14:paraId="00B1ECDC" w14:textId="3C2439BF" w:rsidR="001269CC" w:rsidRPr="001269CC" w:rsidRDefault="001269CC" w:rsidP="001269CC">
                      <w:pPr>
                        <w:jc w:val="center"/>
                        <w:rPr>
                          <w:rFonts w:ascii="Raleway" w:hAnsi="Raleway"/>
                          <w:color w:val="FFFFFF" w:themeColor="background1"/>
                          <w:sz w:val="24"/>
                          <w:szCs w:val="24"/>
                        </w:rPr>
                      </w:pPr>
                      <w:r w:rsidRPr="001269CC">
                        <w:rPr>
                          <w:rFonts w:ascii="Raleway" w:hAnsi="Raleway"/>
                          <w:color w:val="FFFFFF" w:themeColor="background1"/>
                          <w:sz w:val="24"/>
                          <w:szCs w:val="24"/>
                        </w:rPr>
                        <w:t>Approval up to Pool 4 (</w:t>
                      </w:r>
                      <w:r w:rsidR="0077111F">
                        <w:rPr>
                          <w:rFonts w:ascii="Raleway" w:hAnsi="Raleway"/>
                          <w:color w:val="FFFFFF" w:themeColor="background1"/>
                          <w:sz w:val="24"/>
                          <w:szCs w:val="24"/>
                        </w:rPr>
                        <w:t xml:space="preserve">Senior OM </w:t>
                      </w:r>
                      <w:r w:rsidRPr="001269CC">
                        <w:rPr>
                          <w:rFonts w:ascii="Raleway" w:hAnsi="Raleway"/>
                          <w:color w:val="FFFFFF" w:themeColor="background1"/>
                          <w:sz w:val="24"/>
                          <w:szCs w:val="24"/>
                        </w:rPr>
                        <w:t>or above)</w:t>
                      </w:r>
                      <w:r>
                        <w:rPr>
                          <w:rFonts w:ascii="Raleway" w:hAnsi="Raleway"/>
                          <w:color w:val="FFFFFF" w:themeColor="background1"/>
                          <w:sz w:val="24"/>
                          <w:szCs w:val="24"/>
                        </w:rPr>
                        <w:t xml:space="preserve"> &amp; Reported to Audit, Risk &amp; Resources</w:t>
                      </w:r>
                    </w:p>
                  </w:txbxContent>
                </v:textbox>
              </v:rect>
            </w:pict>
          </mc:Fallback>
        </mc:AlternateContent>
      </w:r>
      <w:r w:rsidR="001269CC">
        <w:rPr>
          <w:rFonts w:ascii="Arial" w:hAnsi="Arial" w:cs="Arial"/>
          <w:b/>
          <w:bCs/>
          <w:noProof/>
          <w:sz w:val="24"/>
          <w:szCs w:val="24"/>
        </w:rPr>
        <mc:AlternateContent>
          <mc:Choice Requires="wps">
            <w:drawing>
              <wp:anchor distT="0" distB="0" distL="114300" distR="114300" simplePos="0" relativeHeight="251658266" behindDoc="0" locked="0" layoutInCell="1" allowOverlap="1" wp14:anchorId="013537C7" wp14:editId="624C4249">
                <wp:simplePos x="0" y="0"/>
                <wp:positionH relativeFrom="page">
                  <wp:posOffset>4050030</wp:posOffset>
                </wp:positionH>
                <wp:positionV relativeFrom="paragraph">
                  <wp:posOffset>3407410</wp:posOffset>
                </wp:positionV>
                <wp:extent cx="2541270" cy="544830"/>
                <wp:effectExtent l="19050" t="19050" r="11430" b="26670"/>
                <wp:wrapNone/>
                <wp:docPr id="1423141034" name="Rectangle 5"/>
                <wp:cNvGraphicFramePr/>
                <a:graphic xmlns:a="http://schemas.openxmlformats.org/drawingml/2006/main">
                  <a:graphicData uri="http://schemas.microsoft.com/office/word/2010/wordprocessingShape">
                    <wps:wsp>
                      <wps:cNvSpPr/>
                      <wps:spPr>
                        <a:xfrm>
                          <a:off x="0" y="0"/>
                          <a:ext cx="2541270" cy="544830"/>
                        </a:xfrm>
                        <a:prstGeom prst="rect">
                          <a:avLst/>
                        </a:prstGeom>
                        <a:solidFill>
                          <a:srgbClr val="103E20"/>
                        </a:solidFill>
                        <a:ln w="28575">
                          <a:solidFill>
                            <a:srgbClr val="9FCA7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7E4C949" w14:textId="2153D604" w:rsidR="001269CC" w:rsidRPr="00F97CEE" w:rsidRDefault="001269CC" w:rsidP="001269CC">
                            <w:pPr>
                              <w:jc w:val="center"/>
                              <w:rPr>
                                <w:rFonts w:ascii="Raleway" w:hAnsi="Raleway"/>
                                <w:color w:val="FFFFFF" w:themeColor="background1"/>
                                <w:sz w:val="24"/>
                                <w:szCs w:val="24"/>
                              </w:rPr>
                            </w:pPr>
                            <w:r>
                              <w:rPr>
                                <w:rFonts w:ascii="Raleway" w:hAnsi="Raleway"/>
                                <w:color w:val="FFFFFF" w:themeColor="background1"/>
                                <w:sz w:val="24"/>
                                <w:szCs w:val="24"/>
                              </w:rPr>
                              <w:t xml:space="preserve">Single Tender Waiver Business Case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3537C7" id="_x0000_s1038" style="position:absolute;margin-left:318.9pt;margin-top:268.3pt;width:200.1pt;height:42.9pt;z-index:25165826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" fillcolor="#103e20" strokecolor="#9fca79" strokeweight="2.25pt">
                <v:textbox>
                  <w:txbxContent>
                    <w:p w14:paraId="67E4C949" w14:textId="2153D604" w:rsidR="001269CC" w:rsidRPr="00F97CEE" w:rsidRDefault="001269CC" w:rsidP="001269CC">
                      <w:pPr>
                        <w:jc w:val="center"/>
                        <w:rPr>
                          <w:rFonts w:ascii="Raleway" w:hAnsi="Raleway"/>
                          <w:color w:val="FFFFFF" w:themeColor="background1"/>
                          <w:sz w:val="24"/>
                          <w:szCs w:val="24"/>
                        </w:rPr>
                      </w:pPr>
                      <w:r>
                        <w:rPr>
                          <w:rFonts w:ascii="Raleway" w:hAnsi="Raleway"/>
                          <w:color w:val="FFFFFF" w:themeColor="background1"/>
                          <w:sz w:val="24"/>
                          <w:szCs w:val="24"/>
                        </w:rPr>
                        <w:t xml:space="preserve">Single Tender Waiver Business Case </w:t>
                      </w:r>
                    </w:p>
                  </w:txbxContent>
                </v:textbox>
                <w10:wrap anchorx="page"/>
              </v:rect>
            </w:pict>
          </mc:Fallback>
        </mc:AlternateContent>
      </w:r>
      <w:r w:rsidR="001269CC">
        <w:rPr>
          <w:rFonts w:ascii="Arial" w:hAnsi="Arial" w:cs="Arial"/>
          <w:b/>
          <w:bCs/>
          <w:noProof/>
          <w:sz w:val="24"/>
          <w:szCs w:val="24"/>
        </w:rPr>
        <mc:AlternateContent>
          <mc:Choice Requires="wps">
            <w:drawing>
              <wp:anchor distT="0" distB="0" distL="114300" distR="114300" simplePos="0" relativeHeight="251658263" behindDoc="0" locked="0" layoutInCell="1" allowOverlap="1" wp14:anchorId="424AA386" wp14:editId="68EF3866">
                <wp:simplePos x="0" y="0"/>
                <wp:positionH relativeFrom="page">
                  <wp:posOffset>4042410</wp:posOffset>
                </wp:positionH>
                <wp:positionV relativeFrom="paragraph">
                  <wp:posOffset>2195830</wp:posOffset>
                </wp:positionV>
                <wp:extent cx="4377690" cy="887730"/>
                <wp:effectExtent l="19050" t="19050" r="22860" b="26670"/>
                <wp:wrapNone/>
                <wp:docPr id="1482044390" name="Rectangle 5"/>
                <wp:cNvGraphicFramePr/>
                <a:graphic xmlns:a="http://schemas.openxmlformats.org/drawingml/2006/main">
                  <a:graphicData uri="http://schemas.microsoft.com/office/word/2010/wordprocessingShape">
                    <wps:wsp>
                      <wps:cNvSpPr/>
                      <wps:spPr>
                        <a:xfrm>
                          <a:off x="0" y="0"/>
                          <a:ext cx="4377690" cy="887730"/>
                        </a:xfrm>
                        <a:prstGeom prst="rect">
                          <a:avLst/>
                        </a:prstGeom>
                        <a:solidFill>
                          <a:srgbClr val="103E20"/>
                        </a:solidFill>
                        <a:ln w="28575">
                          <a:solidFill>
                            <a:srgbClr val="9FCA7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D09755D" w14:textId="25FAA843" w:rsidR="001269CC" w:rsidRDefault="001269CC" w:rsidP="00D878B3">
                            <w:pPr>
                              <w:jc w:val="center"/>
                              <w:rPr>
                                <w:rFonts w:ascii="Raleway" w:hAnsi="Raleway"/>
                                <w:color w:val="FFFFFF" w:themeColor="background1"/>
                                <w:sz w:val="24"/>
                                <w:szCs w:val="24"/>
                              </w:rPr>
                            </w:pPr>
                            <w:r>
                              <w:rPr>
                                <w:rFonts w:ascii="Raleway" w:hAnsi="Raleway"/>
                                <w:color w:val="FFFFFF" w:themeColor="background1"/>
                                <w:sz w:val="24"/>
                                <w:szCs w:val="24"/>
                              </w:rPr>
                              <w:t>Find a Tender advertisement also required if value is over:</w:t>
                            </w:r>
                          </w:p>
                          <w:p w14:paraId="0DD0AC61" w14:textId="1BBE6377" w:rsidR="001269CC" w:rsidRDefault="001269CC" w:rsidP="00D878B3">
                            <w:pPr>
                              <w:jc w:val="center"/>
                              <w:rPr>
                                <w:rFonts w:ascii="Raleway" w:hAnsi="Raleway"/>
                                <w:color w:val="FFFFFF" w:themeColor="background1"/>
                                <w:sz w:val="24"/>
                                <w:szCs w:val="24"/>
                              </w:rPr>
                            </w:pPr>
                            <w:r>
                              <w:rPr>
                                <w:rFonts w:ascii="Raleway" w:hAnsi="Raleway"/>
                                <w:color w:val="FFFFFF" w:themeColor="background1"/>
                                <w:sz w:val="24"/>
                                <w:szCs w:val="24"/>
                              </w:rPr>
                              <w:t>Goods / Services: £189,330*</w:t>
                            </w:r>
                          </w:p>
                          <w:p w14:paraId="365A8261" w14:textId="566C8001" w:rsidR="001269CC" w:rsidRDefault="001269CC" w:rsidP="00D878B3">
                            <w:pPr>
                              <w:jc w:val="center"/>
                              <w:rPr>
                                <w:rFonts w:ascii="Raleway" w:hAnsi="Raleway"/>
                                <w:color w:val="FFFFFF" w:themeColor="background1"/>
                                <w:sz w:val="24"/>
                                <w:szCs w:val="24"/>
                              </w:rPr>
                            </w:pPr>
                            <w:r>
                              <w:rPr>
                                <w:rFonts w:ascii="Raleway" w:hAnsi="Raleway"/>
                                <w:color w:val="FFFFFF" w:themeColor="background1"/>
                                <w:sz w:val="24"/>
                                <w:szCs w:val="24"/>
                              </w:rPr>
                              <w:t>Legal Services: £663,540*</w:t>
                            </w:r>
                          </w:p>
                          <w:p w14:paraId="5227E071" w14:textId="71A6731C" w:rsidR="001269CC" w:rsidRPr="00F97CEE" w:rsidRDefault="001269CC" w:rsidP="00D878B3">
                            <w:pPr>
                              <w:jc w:val="center"/>
                              <w:rPr>
                                <w:rFonts w:ascii="Raleway" w:hAnsi="Raleway"/>
                                <w:color w:val="FFFFFF" w:themeColor="background1"/>
                                <w:sz w:val="24"/>
                                <w:szCs w:val="24"/>
                              </w:rPr>
                            </w:pPr>
                            <w:r>
                              <w:rPr>
                                <w:rFonts w:ascii="Raleway" w:hAnsi="Raleway"/>
                                <w:color w:val="FFFFFF" w:themeColor="background1"/>
                                <w:sz w:val="24"/>
                                <w:szCs w:val="24"/>
                              </w:rPr>
                              <w:t>Planned construction: £4,733,252*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4AA386" id="_x0000_s1039" style="position:absolute;margin-left:318.3pt;margin-top:172.9pt;width:344.7pt;height:69.9pt;z-index:25165826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" fillcolor="#103e20" strokecolor="#9fca79" strokeweight="2.25pt">
                <v:textbox>
                  <w:txbxContent>
                    <w:p w14:paraId="7D09755D" w14:textId="25FAA843" w:rsidR="001269CC" w:rsidRDefault="001269CC" w:rsidP="00D878B3">
                      <w:pPr>
                        <w:jc w:val="center"/>
                        <w:rPr>
                          <w:rFonts w:ascii="Raleway" w:hAnsi="Raleway"/>
                          <w:color w:val="FFFFFF" w:themeColor="background1"/>
                          <w:sz w:val="24"/>
                          <w:szCs w:val="24"/>
                        </w:rPr>
                      </w:pPr>
                      <w:r>
                        <w:rPr>
                          <w:rFonts w:ascii="Raleway" w:hAnsi="Raleway"/>
                          <w:color w:val="FFFFFF" w:themeColor="background1"/>
                          <w:sz w:val="24"/>
                          <w:szCs w:val="24"/>
                        </w:rPr>
                        <w:t>Find a Tender advertisement also required if value is over:</w:t>
                      </w:r>
                    </w:p>
                    <w:p w14:paraId="0DD0AC61" w14:textId="1BBE6377" w:rsidR="001269CC" w:rsidRDefault="001269CC" w:rsidP="00D878B3">
                      <w:pPr>
                        <w:jc w:val="center"/>
                        <w:rPr>
                          <w:rFonts w:ascii="Raleway" w:hAnsi="Raleway"/>
                          <w:color w:val="FFFFFF" w:themeColor="background1"/>
                          <w:sz w:val="24"/>
                          <w:szCs w:val="24"/>
                        </w:rPr>
                      </w:pPr>
                      <w:r>
                        <w:rPr>
                          <w:rFonts w:ascii="Raleway" w:hAnsi="Raleway"/>
                          <w:color w:val="FFFFFF" w:themeColor="background1"/>
                          <w:sz w:val="24"/>
                          <w:szCs w:val="24"/>
                        </w:rPr>
                        <w:t>Goods / Services: £189,330*</w:t>
                      </w:r>
                    </w:p>
                    <w:p w14:paraId="365A8261" w14:textId="566C8001" w:rsidR="001269CC" w:rsidRDefault="001269CC" w:rsidP="00D878B3">
                      <w:pPr>
                        <w:jc w:val="center"/>
                        <w:rPr>
                          <w:rFonts w:ascii="Raleway" w:hAnsi="Raleway"/>
                          <w:color w:val="FFFFFF" w:themeColor="background1"/>
                          <w:sz w:val="24"/>
                          <w:szCs w:val="24"/>
                        </w:rPr>
                      </w:pPr>
                      <w:r>
                        <w:rPr>
                          <w:rFonts w:ascii="Raleway" w:hAnsi="Raleway"/>
                          <w:color w:val="FFFFFF" w:themeColor="background1"/>
                          <w:sz w:val="24"/>
                          <w:szCs w:val="24"/>
                        </w:rPr>
                        <w:t>Legal Services: £663,540*</w:t>
                      </w:r>
                    </w:p>
                    <w:p w14:paraId="5227E071" w14:textId="71A6731C" w:rsidR="001269CC" w:rsidRPr="00F97CEE" w:rsidRDefault="001269CC" w:rsidP="00D878B3">
                      <w:pPr>
                        <w:jc w:val="center"/>
                        <w:rPr>
                          <w:rFonts w:ascii="Raleway" w:hAnsi="Raleway"/>
                          <w:color w:val="FFFFFF" w:themeColor="background1"/>
                          <w:sz w:val="24"/>
                          <w:szCs w:val="24"/>
                        </w:rPr>
                      </w:pPr>
                      <w:r>
                        <w:rPr>
                          <w:rFonts w:ascii="Raleway" w:hAnsi="Raleway"/>
                          <w:color w:val="FFFFFF" w:themeColor="background1"/>
                          <w:sz w:val="24"/>
                          <w:szCs w:val="24"/>
                        </w:rPr>
                        <w:t>Planned construction: £4,733,252*</w:t>
                      </w:r>
                    </w:p>
                  </w:txbxContent>
                </v:textbox>
                <w10:wrap anchorx="page"/>
              </v:rect>
            </w:pict>
          </mc:Fallback>
        </mc:AlternateContent>
      </w:r>
      <w:r w:rsidR="001269CC">
        <w:rPr>
          <w:rFonts w:ascii="Arial" w:hAnsi="Arial" w:cs="Arial"/>
          <w:b/>
          <w:bCs/>
          <w:noProof/>
          <w:sz w:val="24"/>
          <w:szCs w:val="24"/>
        </w:rPr>
        <mc:AlternateContent>
          <mc:Choice Requires="wps">
            <w:drawing>
              <wp:anchor distT="0" distB="0" distL="114300" distR="114300" simplePos="0" relativeHeight="251658261" behindDoc="0" locked="0" layoutInCell="1" allowOverlap="1" wp14:anchorId="26726037" wp14:editId="6A8739A8">
                <wp:simplePos x="0" y="0"/>
                <wp:positionH relativeFrom="column">
                  <wp:posOffset>6012180</wp:posOffset>
                </wp:positionH>
                <wp:positionV relativeFrom="paragraph">
                  <wp:posOffset>1460500</wp:posOffset>
                </wp:positionV>
                <wp:extent cx="476250" cy="0"/>
                <wp:effectExtent l="0" t="114300" r="0" b="133350"/>
                <wp:wrapNone/>
                <wp:docPr id="1637545110" name="Straight Arrow Connector 6"/>
                <wp:cNvGraphicFramePr/>
                <a:graphic xmlns:a="http://schemas.openxmlformats.org/drawingml/2006/main">
                  <a:graphicData uri="http://schemas.microsoft.com/office/word/2010/wordprocessingShape">
                    <wps:wsp>
                      <wps:cNvCnPr/>
                      <wps:spPr>
                        <a:xfrm>
                          <a:off x="0" y="0"/>
                          <a:ext cx="476250" cy="0"/>
                        </a:xfrm>
                        <a:prstGeom prst="straightConnector1">
                          <a:avLst/>
                        </a:prstGeom>
                        <a:ln w="57150">
                          <a:solidFill>
                            <a:srgbClr val="9FCA7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AADD3EA" id="Straight Arrow Connector 6" o:spid="_x0000_s1026" type="#_x0000_t32" style="position:absolute;margin-left:473.4pt;margin-top:115pt;width:37.5pt;height:0;z-index:25165826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" strokecolor="#9fca79" strokeweight="4.5pt">
                <v:stroke endarrow="block"/>
              </v:shape>
            </w:pict>
          </mc:Fallback>
        </mc:AlternateContent>
      </w:r>
      <w:r w:rsidR="001269CC">
        <w:rPr>
          <w:rFonts w:ascii="Arial" w:hAnsi="Arial" w:cs="Arial"/>
          <w:b/>
          <w:bCs/>
          <w:noProof/>
          <w:sz w:val="24"/>
          <w:szCs w:val="24"/>
        </w:rPr>
        <mc:AlternateContent>
          <mc:Choice Requires="wps">
            <w:drawing>
              <wp:anchor distT="0" distB="0" distL="114300" distR="114300" simplePos="0" relativeHeight="251658253" behindDoc="0" locked="0" layoutInCell="1" allowOverlap="1" wp14:anchorId="5CAEC2CB" wp14:editId="6ECB993E">
                <wp:simplePos x="0" y="0"/>
                <wp:positionH relativeFrom="margin">
                  <wp:align>right</wp:align>
                </wp:positionH>
                <wp:positionV relativeFrom="paragraph">
                  <wp:posOffset>1182370</wp:posOffset>
                </wp:positionV>
                <wp:extent cx="2564765" cy="662940"/>
                <wp:effectExtent l="19050" t="19050" r="26035" b="22860"/>
                <wp:wrapNone/>
                <wp:docPr id="640289720" name="Rectangle 5"/>
                <wp:cNvGraphicFramePr/>
                <a:graphic xmlns:a="http://schemas.openxmlformats.org/drawingml/2006/main">
                  <a:graphicData uri="http://schemas.microsoft.com/office/word/2010/wordprocessingShape">
                    <wps:wsp>
                      <wps:cNvSpPr/>
                      <wps:spPr>
                        <a:xfrm>
                          <a:off x="0" y="0"/>
                          <a:ext cx="2564765" cy="662940"/>
                        </a:xfrm>
                        <a:prstGeom prst="rect">
                          <a:avLst/>
                        </a:prstGeom>
                        <a:solidFill>
                          <a:srgbClr val="103E20"/>
                        </a:solidFill>
                        <a:ln w="28575">
                          <a:solidFill>
                            <a:srgbClr val="9FCA7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6D498ED" w14:textId="505321CF" w:rsidR="00F97CEE" w:rsidRPr="00D878B3" w:rsidRDefault="00D878B3" w:rsidP="00D878B3">
                            <w:pPr>
                              <w:jc w:val="center"/>
                              <w:rPr>
                                <w:rFonts w:ascii="Raleway" w:hAnsi="Raleway"/>
                                <w:color w:val="FFFFFF" w:themeColor="background1"/>
                                <w:sz w:val="24"/>
                                <w:szCs w:val="24"/>
                              </w:rPr>
                            </w:pPr>
                            <w:r w:rsidRPr="00D878B3">
                              <w:rPr>
                                <w:rFonts w:ascii="Raleway" w:hAnsi="Raleway"/>
                                <w:color w:val="FFFFFF" w:themeColor="background1"/>
                                <w:sz w:val="24"/>
                                <w:szCs w:val="24"/>
                              </w:rPr>
                              <w:t xml:space="preserve">Approval </w:t>
                            </w:r>
                            <w:r>
                              <w:rPr>
                                <w:rFonts w:ascii="Raleway" w:hAnsi="Raleway"/>
                                <w:color w:val="FFFFFF" w:themeColor="background1"/>
                                <w:sz w:val="24"/>
                                <w:szCs w:val="24"/>
                              </w:rPr>
                              <w:t>at</w:t>
                            </w:r>
                            <w:r w:rsidRPr="00D878B3">
                              <w:rPr>
                                <w:rFonts w:ascii="Raleway" w:hAnsi="Raleway"/>
                                <w:color w:val="FFFFFF" w:themeColor="background1"/>
                                <w:sz w:val="24"/>
                                <w:szCs w:val="24"/>
                              </w:rPr>
                              <w:t xml:space="preserve"> Pool</w:t>
                            </w:r>
                            <w:r>
                              <w:rPr>
                                <w:rFonts w:ascii="Raleway" w:hAnsi="Raleway"/>
                                <w:color w:val="FFFFFF" w:themeColor="background1"/>
                                <w:sz w:val="24"/>
                                <w:szCs w:val="24"/>
                              </w:rPr>
                              <w:t xml:space="preserve"> 3 or above</w:t>
                            </w:r>
                            <w:r w:rsidRPr="00D878B3">
                              <w:rPr>
                                <w:rFonts w:ascii="Raleway" w:hAnsi="Raleway"/>
                                <w:color w:val="FFFFFF" w:themeColor="background1"/>
                                <w:sz w:val="24"/>
                                <w:szCs w:val="24"/>
                              </w:rPr>
                              <w:t xml:space="preserve"> (Director</w:t>
                            </w:r>
                            <w:r>
                              <w:rPr>
                                <w:rFonts w:ascii="Raleway" w:hAnsi="Raleway"/>
                                <w:color w:val="FFFFFF" w:themeColor="background1"/>
                                <w:sz w:val="24"/>
                                <w:szCs w:val="24"/>
                              </w:rPr>
                              <w:t xml:space="preserve"> or CFO</w:t>
                            </w:r>
                            <w:r w:rsidRPr="00D878B3">
                              <w:rPr>
                                <w:rFonts w:ascii="Raleway" w:hAnsi="Raleway"/>
                                <w:color w:val="FFFFFF" w:themeColor="background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AEC2CB" id="_x0000_s1040" style="position:absolute;margin-left:150.75pt;margin-top:93.1pt;width:201.95pt;height:52.2pt;z-index:251658253;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" fillcolor="#103e20" strokecolor="#9fca79" strokeweight="2.25pt">
                <v:textbox>
                  <w:txbxContent>
                    <w:p w14:paraId="76D498ED" w14:textId="505321CF" w:rsidR="00F97CEE" w:rsidRPr="00D878B3" w:rsidRDefault="00D878B3" w:rsidP="00D878B3">
                      <w:pPr>
                        <w:jc w:val="center"/>
                        <w:rPr>
                          <w:rFonts w:ascii="Raleway" w:hAnsi="Raleway"/>
                          <w:color w:val="FFFFFF" w:themeColor="background1"/>
                          <w:sz w:val="24"/>
                          <w:szCs w:val="24"/>
                        </w:rPr>
                      </w:pPr>
                      <w:r w:rsidRPr="00D878B3">
                        <w:rPr>
                          <w:rFonts w:ascii="Raleway" w:hAnsi="Raleway"/>
                          <w:color w:val="FFFFFF" w:themeColor="background1"/>
                          <w:sz w:val="24"/>
                          <w:szCs w:val="24"/>
                        </w:rPr>
                        <w:t xml:space="preserve">Approval </w:t>
                      </w:r>
                      <w:r>
                        <w:rPr>
                          <w:rFonts w:ascii="Raleway" w:hAnsi="Raleway"/>
                          <w:color w:val="FFFFFF" w:themeColor="background1"/>
                          <w:sz w:val="24"/>
                          <w:szCs w:val="24"/>
                        </w:rPr>
                        <w:t>at</w:t>
                      </w:r>
                      <w:r w:rsidRPr="00D878B3">
                        <w:rPr>
                          <w:rFonts w:ascii="Raleway" w:hAnsi="Raleway"/>
                          <w:color w:val="FFFFFF" w:themeColor="background1"/>
                          <w:sz w:val="24"/>
                          <w:szCs w:val="24"/>
                        </w:rPr>
                        <w:t xml:space="preserve"> Pool</w:t>
                      </w:r>
                      <w:r>
                        <w:rPr>
                          <w:rFonts w:ascii="Raleway" w:hAnsi="Raleway"/>
                          <w:color w:val="FFFFFF" w:themeColor="background1"/>
                          <w:sz w:val="24"/>
                          <w:szCs w:val="24"/>
                        </w:rPr>
                        <w:t xml:space="preserve"> 3 or above</w:t>
                      </w:r>
                      <w:r w:rsidRPr="00D878B3">
                        <w:rPr>
                          <w:rFonts w:ascii="Raleway" w:hAnsi="Raleway"/>
                          <w:color w:val="FFFFFF" w:themeColor="background1"/>
                          <w:sz w:val="24"/>
                          <w:szCs w:val="24"/>
                        </w:rPr>
                        <w:t xml:space="preserve"> (Director</w:t>
                      </w:r>
                      <w:r>
                        <w:rPr>
                          <w:rFonts w:ascii="Raleway" w:hAnsi="Raleway"/>
                          <w:color w:val="FFFFFF" w:themeColor="background1"/>
                          <w:sz w:val="24"/>
                          <w:szCs w:val="24"/>
                        </w:rPr>
                        <w:t xml:space="preserve"> or CFO</w:t>
                      </w:r>
                      <w:r w:rsidRPr="00D878B3">
                        <w:rPr>
                          <w:rFonts w:ascii="Raleway" w:hAnsi="Raleway"/>
                          <w:color w:val="FFFFFF" w:themeColor="background1"/>
                          <w:sz w:val="24"/>
                          <w:szCs w:val="24"/>
                        </w:rPr>
                        <w:t>)</w:t>
                      </w:r>
                    </w:p>
                  </w:txbxContent>
                </v:textbox>
                <w10:wrap anchorx="margin"/>
              </v:rect>
            </w:pict>
          </mc:Fallback>
        </mc:AlternateContent>
      </w:r>
      <w:r w:rsidR="001269CC">
        <w:rPr>
          <w:rFonts w:ascii="Arial" w:hAnsi="Arial" w:cs="Arial"/>
          <w:b/>
          <w:bCs/>
          <w:noProof/>
          <w:sz w:val="24"/>
          <w:szCs w:val="24"/>
        </w:rPr>
        <mc:AlternateContent>
          <mc:Choice Requires="wps">
            <w:drawing>
              <wp:anchor distT="0" distB="0" distL="114300" distR="114300" simplePos="0" relativeHeight="251658254" behindDoc="0" locked="0" layoutInCell="1" allowOverlap="1" wp14:anchorId="780E85D5" wp14:editId="62E2FED7">
                <wp:simplePos x="0" y="0"/>
                <wp:positionH relativeFrom="page">
                  <wp:align>center</wp:align>
                </wp:positionH>
                <wp:positionV relativeFrom="paragraph">
                  <wp:posOffset>1090930</wp:posOffset>
                </wp:positionV>
                <wp:extent cx="2599055" cy="803910"/>
                <wp:effectExtent l="19050" t="19050" r="10795" b="15240"/>
                <wp:wrapNone/>
                <wp:docPr id="2133584438" name="Rectangle 5"/>
                <wp:cNvGraphicFramePr/>
                <a:graphic xmlns:a="http://schemas.openxmlformats.org/drawingml/2006/main">
                  <a:graphicData uri="http://schemas.microsoft.com/office/word/2010/wordprocessingShape">
                    <wps:wsp>
                      <wps:cNvSpPr/>
                      <wps:spPr>
                        <a:xfrm>
                          <a:off x="0" y="0"/>
                          <a:ext cx="2599055" cy="803910"/>
                        </a:xfrm>
                        <a:prstGeom prst="rect">
                          <a:avLst/>
                        </a:prstGeom>
                        <a:solidFill>
                          <a:srgbClr val="103E20"/>
                        </a:solidFill>
                        <a:ln w="28575">
                          <a:solidFill>
                            <a:srgbClr val="9FCA7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94DE76B" w14:textId="7BF013F7" w:rsidR="00F97CEE" w:rsidRPr="00F97CEE" w:rsidRDefault="00D878B3" w:rsidP="00F97CEE">
                            <w:pPr>
                              <w:jc w:val="center"/>
                              <w:rPr>
                                <w:rFonts w:ascii="Raleway" w:hAnsi="Raleway"/>
                                <w:color w:val="FFFFFF" w:themeColor="background1"/>
                                <w:sz w:val="24"/>
                                <w:szCs w:val="24"/>
                              </w:rPr>
                            </w:pPr>
                            <w:r>
                              <w:rPr>
                                <w:rFonts w:ascii="Raleway" w:hAnsi="Raleway"/>
                                <w:color w:val="FFFFFF" w:themeColor="background1"/>
                                <w:sz w:val="24"/>
                                <w:szCs w:val="24"/>
                              </w:rPr>
                              <w:t>Full Tender process to include all documents</w:t>
                            </w:r>
                            <w:r w:rsidR="001269CC">
                              <w:rPr>
                                <w:rFonts w:ascii="Raleway" w:hAnsi="Raleway"/>
                                <w:color w:val="FFFFFF" w:themeColor="background1"/>
                                <w:sz w:val="24"/>
                                <w:szCs w:val="24"/>
                              </w:rPr>
                              <w:t xml:space="preserve"> and advertisements on Contract Finder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0E85D5" id="_x0000_s1041" style="position:absolute;margin-left:0;margin-top:85.9pt;width:204.65pt;height:63.3pt;z-index:25165825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" fillcolor="#103e20" strokecolor="#9fca79" strokeweight="2.25pt">
                <v:textbox>
                  <w:txbxContent>
                    <w:p w14:paraId="094DE76B" w14:textId="7BF013F7" w:rsidR="00F97CEE" w:rsidRPr="00F97CEE" w:rsidRDefault="00D878B3" w:rsidP="00F97CEE">
                      <w:pPr>
                        <w:jc w:val="center"/>
                        <w:rPr>
                          <w:rFonts w:ascii="Raleway" w:hAnsi="Raleway"/>
                          <w:color w:val="FFFFFF" w:themeColor="background1"/>
                          <w:sz w:val="24"/>
                          <w:szCs w:val="24"/>
                        </w:rPr>
                      </w:pPr>
                      <w:r>
                        <w:rPr>
                          <w:rFonts w:ascii="Raleway" w:hAnsi="Raleway"/>
                          <w:color w:val="FFFFFF" w:themeColor="background1"/>
                          <w:sz w:val="24"/>
                          <w:szCs w:val="24"/>
                        </w:rPr>
                        <w:t>Full Tender process to include all documents</w:t>
                      </w:r>
                      <w:r w:rsidR="001269CC">
                        <w:rPr>
                          <w:rFonts w:ascii="Raleway" w:hAnsi="Raleway"/>
                          <w:color w:val="FFFFFF" w:themeColor="background1"/>
                          <w:sz w:val="24"/>
                          <w:szCs w:val="24"/>
                        </w:rPr>
                        <w:t xml:space="preserve"> and advertisements on Contract Finder</w:t>
                      </w:r>
                    </w:p>
                  </w:txbxContent>
                </v:textbox>
                <w10:wrap anchorx="page"/>
              </v:rect>
            </w:pict>
          </mc:Fallback>
        </mc:AlternateContent>
      </w:r>
      <w:r w:rsidR="001269CC">
        <w:rPr>
          <w:rFonts w:ascii="Arial" w:hAnsi="Arial" w:cs="Arial"/>
          <w:b/>
          <w:bCs/>
          <w:noProof/>
          <w:sz w:val="24"/>
          <w:szCs w:val="24"/>
        </w:rPr>
        <mc:AlternateContent>
          <mc:Choice Requires="wps">
            <w:drawing>
              <wp:anchor distT="0" distB="0" distL="114300" distR="114300" simplePos="0" relativeHeight="251658258" behindDoc="0" locked="0" layoutInCell="1" allowOverlap="1" wp14:anchorId="4AD100DF" wp14:editId="378D1854">
                <wp:simplePos x="0" y="0"/>
                <wp:positionH relativeFrom="column">
                  <wp:posOffset>2785110</wp:posOffset>
                </wp:positionH>
                <wp:positionV relativeFrom="paragraph">
                  <wp:posOffset>1490980</wp:posOffset>
                </wp:positionV>
                <wp:extent cx="476250" cy="0"/>
                <wp:effectExtent l="0" t="114300" r="0" b="133350"/>
                <wp:wrapNone/>
                <wp:docPr id="1923767430" name="Straight Arrow Connector 6"/>
                <wp:cNvGraphicFramePr/>
                <a:graphic xmlns:a="http://schemas.openxmlformats.org/drawingml/2006/main">
                  <a:graphicData uri="http://schemas.microsoft.com/office/word/2010/wordprocessingShape">
                    <wps:wsp>
                      <wps:cNvCnPr/>
                      <wps:spPr>
                        <a:xfrm>
                          <a:off x="0" y="0"/>
                          <a:ext cx="476250" cy="0"/>
                        </a:xfrm>
                        <a:prstGeom prst="straightConnector1">
                          <a:avLst/>
                        </a:prstGeom>
                        <a:ln w="57150">
                          <a:solidFill>
                            <a:srgbClr val="9FCA7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BF35C9" id="Straight Arrow Connector 6" o:spid="_x0000_s1026" type="#_x0000_t32" style="position:absolute;margin-left:219.3pt;margin-top:117.4pt;width:37.5pt;height:0;z-index:25165825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" strokecolor="#9fca79" strokeweight="4.5pt">
                <v:stroke endarrow="block"/>
              </v:shape>
            </w:pict>
          </mc:Fallback>
        </mc:AlternateContent>
      </w:r>
      <w:r w:rsidR="001269CC">
        <w:rPr>
          <w:rFonts w:ascii="Arial" w:hAnsi="Arial" w:cs="Arial"/>
          <w:b/>
          <w:bCs/>
          <w:noProof/>
          <w:sz w:val="24"/>
          <w:szCs w:val="24"/>
        </w:rPr>
        <mc:AlternateContent>
          <mc:Choice Requires="wps">
            <w:drawing>
              <wp:anchor distT="0" distB="0" distL="114300" distR="114300" simplePos="0" relativeHeight="251658246" behindDoc="0" locked="0" layoutInCell="1" allowOverlap="1" wp14:anchorId="6EAE6F6E" wp14:editId="25F88DB4">
                <wp:simplePos x="0" y="0"/>
                <wp:positionH relativeFrom="column">
                  <wp:posOffset>156210</wp:posOffset>
                </wp:positionH>
                <wp:positionV relativeFrom="paragraph">
                  <wp:posOffset>1193800</wp:posOffset>
                </wp:positionV>
                <wp:extent cx="2564765" cy="662940"/>
                <wp:effectExtent l="19050" t="19050" r="26035" b="22860"/>
                <wp:wrapNone/>
                <wp:docPr id="1734244961" name="Rectangle 5"/>
                <wp:cNvGraphicFramePr/>
                <a:graphic xmlns:a="http://schemas.openxmlformats.org/drawingml/2006/main">
                  <a:graphicData uri="http://schemas.microsoft.com/office/word/2010/wordprocessingShape">
                    <wps:wsp>
                      <wps:cNvSpPr/>
                      <wps:spPr>
                        <a:xfrm>
                          <a:off x="0" y="0"/>
                          <a:ext cx="2564765" cy="662940"/>
                        </a:xfrm>
                        <a:prstGeom prst="rect">
                          <a:avLst/>
                        </a:prstGeom>
                        <a:solidFill>
                          <a:srgbClr val="103E20"/>
                        </a:solidFill>
                        <a:ln w="28575">
                          <a:solidFill>
                            <a:srgbClr val="9FCA7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D106058" w14:textId="39CCBB35" w:rsidR="00F97CEE" w:rsidRPr="00F97CEE" w:rsidRDefault="00F97CEE" w:rsidP="00F97CEE">
                            <w:pPr>
                              <w:jc w:val="center"/>
                              <w:rPr>
                                <w:rFonts w:ascii="Raleway" w:hAnsi="Raleway"/>
                                <w:color w:val="FFFFFF" w:themeColor="background1"/>
                                <w:sz w:val="24"/>
                                <w:szCs w:val="24"/>
                              </w:rPr>
                            </w:pPr>
                            <w:r w:rsidRPr="00F97CEE">
                              <w:rPr>
                                <w:rFonts w:ascii="Raleway" w:hAnsi="Raleway"/>
                                <w:color w:val="FFFFFF" w:themeColor="background1"/>
                                <w:sz w:val="24"/>
                                <w:szCs w:val="24"/>
                              </w:rPr>
                              <w:t>Value</w:t>
                            </w:r>
                            <w:r>
                              <w:rPr>
                                <w:rFonts w:ascii="Raleway" w:hAnsi="Raleway"/>
                                <w:color w:val="FFFFFF" w:themeColor="background1"/>
                                <w:sz w:val="24"/>
                                <w:szCs w:val="24"/>
                              </w:rPr>
                              <w:t xml:space="preserve"> </w:t>
                            </w:r>
                            <w:r w:rsidRPr="00F97CEE">
                              <w:rPr>
                                <w:rFonts w:ascii="Raleway" w:hAnsi="Raleway"/>
                                <w:b/>
                                <w:bCs/>
                                <w:color w:val="FFFFFF" w:themeColor="background1"/>
                                <w:sz w:val="24"/>
                                <w:szCs w:val="24"/>
                              </w:rPr>
                              <w:t>over £</w:t>
                            </w:r>
                            <w:r w:rsidR="00B0560D">
                              <w:rPr>
                                <w:rFonts w:ascii="Raleway" w:hAnsi="Raleway"/>
                                <w:b/>
                                <w:bCs/>
                                <w:color w:val="FFFFFF" w:themeColor="background1"/>
                                <w:sz w:val="24"/>
                                <w:szCs w:val="24"/>
                              </w:rPr>
                              <w:t>100</w:t>
                            </w:r>
                            <w:r w:rsidRPr="00F97CEE">
                              <w:rPr>
                                <w:rFonts w:ascii="Raleway" w:hAnsi="Raleway"/>
                                <w:b/>
                                <w:bCs/>
                                <w:color w:val="FFFFFF" w:themeColor="background1"/>
                                <w:sz w:val="24"/>
                                <w:szCs w:val="24"/>
                              </w:rPr>
                              <w:t>,000</w:t>
                            </w:r>
                            <w:r w:rsidRPr="00F97CEE">
                              <w:rPr>
                                <w:rFonts w:ascii="Raleway" w:hAnsi="Raleway"/>
                                <w:color w:val="FFFFFF" w:themeColor="background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AE6F6E" id="_x0000_s1042" style="position:absolute;margin-left:12.3pt;margin-top:94pt;width:201.95pt;height:52.2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" fillcolor="#103e20" strokecolor="#9fca79" strokeweight="2.25pt">
                <v:textbox>
                  <w:txbxContent>
                    <w:p w14:paraId="5D106058" w14:textId="39CCBB35" w:rsidR="00F97CEE" w:rsidRPr="00F97CEE" w:rsidRDefault="00F97CEE" w:rsidP="00F97CEE">
                      <w:pPr>
                        <w:jc w:val="center"/>
                        <w:rPr>
                          <w:rFonts w:ascii="Raleway" w:hAnsi="Raleway"/>
                          <w:color w:val="FFFFFF" w:themeColor="background1"/>
                          <w:sz w:val="24"/>
                          <w:szCs w:val="24"/>
                        </w:rPr>
                      </w:pPr>
                      <w:r w:rsidRPr="00F97CEE">
                        <w:rPr>
                          <w:rFonts w:ascii="Raleway" w:hAnsi="Raleway"/>
                          <w:color w:val="FFFFFF" w:themeColor="background1"/>
                          <w:sz w:val="24"/>
                          <w:szCs w:val="24"/>
                        </w:rPr>
                        <w:t>Value</w:t>
                      </w:r>
                      <w:r>
                        <w:rPr>
                          <w:rFonts w:ascii="Raleway" w:hAnsi="Raleway"/>
                          <w:color w:val="FFFFFF" w:themeColor="background1"/>
                          <w:sz w:val="24"/>
                          <w:szCs w:val="24"/>
                        </w:rPr>
                        <w:t xml:space="preserve"> </w:t>
                      </w:r>
                      <w:r w:rsidRPr="00F97CEE">
                        <w:rPr>
                          <w:rFonts w:ascii="Raleway" w:hAnsi="Raleway"/>
                          <w:b/>
                          <w:bCs/>
                          <w:color w:val="FFFFFF" w:themeColor="background1"/>
                          <w:sz w:val="24"/>
                          <w:szCs w:val="24"/>
                        </w:rPr>
                        <w:t>over £</w:t>
                      </w:r>
                      <w:r w:rsidR="00B0560D">
                        <w:rPr>
                          <w:rFonts w:ascii="Raleway" w:hAnsi="Raleway"/>
                          <w:b/>
                          <w:bCs/>
                          <w:color w:val="FFFFFF" w:themeColor="background1"/>
                          <w:sz w:val="24"/>
                          <w:szCs w:val="24"/>
                        </w:rPr>
                        <w:t>100</w:t>
                      </w:r>
                      <w:r w:rsidRPr="00F97CEE">
                        <w:rPr>
                          <w:rFonts w:ascii="Raleway" w:hAnsi="Raleway"/>
                          <w:b/>
                          <w:bCs/>
                          <w:color w:val="FFFFFF" w:themeColor="background1"/>
                          <w:sz w:val="24"/>
                          <w:szCs w:val="24"/>
                        </w:rPr>
                        <w:t>,000</w:t>
                      </w:r>
                      <w:r w:rsidRPr="00F97CEE">
                        <w:rPr>
                          <w:rFonts w:ascii="Raleway" w:hAnsi="Raleway"/>
                          <w:color w:val="FFFFFF" w:themeColor="background1"/>
                          <w:sz w:val="24"/>
                          <w:szCs w:val="24"/>
                        </w:rPr>
                        <w:t>*</w:t>
                      </w:r>
                    </w:p>
                  </w:txbxContent>
                </v:textbox>
              </v:rect>
            </w:pict>
          </mc:Fallback>
        </mc:AlternateContent>
      </w:r>
      <w:r w:rsidR="001269CC">
        <w:rPr>
          <w:rFonts w:ascii="Arial" w:hAnsi="Arial" w:cs="Arial"/>
          <w:b/>
          <w:bCs/>
          <w:noProof/>
          <w:sz w:val="24"/>
          <w:szCs w:val="24"/>
        </w:rPr>
        <mc:AlternateContent>
          <mc:Choice Requires="wps">
            <w:drawing>
              <wp:anchor distT="0" distB="0" distL="114300" distR="114300" simplePos="0" relativeHeight="251658259" behindDoc="0" locked="0" layoutInCell="1" allowOverlap="1" wp14:anchorId="591CB05F" wp14:editId="2F95ADA0">
                <wp:simplePos x="0" y="0"/>
                <wp:positionH relativeFrom="column">
                  <wp:posOffset>2804160</wp:posOffset>
                </wp:positionH>
                <wp:positionV relativeFrom="paragraph">
                  <wp:posOffset>508000</wp:posOffset>
                </wp:positionV>
                <wp:extent cx="476250" cy="0"/>
                <wp:effectExtent l="0" t="114300" r="0" b="133350"/>
                <wp:wrapNone/>
                <wp:docPr id="1174705114" name="Straight Arrow Connector 6"/>
                <wp:cNvGraphicFramePr/>
                <a:graphic xmlns:a="http://schemas.openxmlformats.org/drawingml/2006/main">
                  <a:graphicData uri="http://schemas.microsoft.com/office/word/2010/wordprocessingShape">
                    <wps:wsp>
                      <wps:cNvCnPr/>
                      <wps:spPr>
                        <a:xfrm>
                          <a:off x="0" y="0"/>
                          <a:ext cx="476250" cy="0"/>
                        </a:xfrm>
                        <a:prstGeom prst="straightConnector1">
                          <a:avLst/>
                        </a:prstGeom>
                        <a:ln w="57150">
                          <a:solidFill>
                            <a:srgbClr val="9FCA7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ABA367" id="Straight Arrow Connector 6" o:spid="_x0000_s1026" type="#_x0000_t32" style="position:absolute;margin-left:220.8pt;margin-top:40pt;width:37.5pt;height:0;z-index:25165825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" strokecolor="#9fca79" strokeweight="4.5pt">
                <v:stroke endarrow="block"/>
              </v:shape>
            </w:pict>
          </mc:Fallback>
        </mc:AlternateContent>
      </w:r>
      <w:r w:rsidR="001269CC">
        <w:rPr>
          <w:rFonts w:ascii="Arial" w:hAnsi="Arial" w:cs="Arial"/>
          <w:b/>
          <w:bCs/>
          <w:noProof/>
          <w:sz w:val="24"/>
          <w:szCs w:val="24"/>
        </w:rPr>
        <mc:AlternateContent>
          <mc:Choice Requires="wps">
            <w:drawing>
              <wp:anchor distT="0" distB="0" distL="114300" distR="114300" simplePos="0" relativeHeight="251658262" behindDoc="0" locked="0" layoutInCell="1" allowOverlap="1" wp14:anchorId="098A29E2" wp14:editId="664B1C3D">
                <wp:simplePos x="0" y="0"/>
                <wp:positionH relativeFrom="column">
                  <wp:posOffset>6004560</wp:posOffset>
                </wp:positionH>
                <wp:positionV relativeFrom="paragraph">
                  <wp:posOffset>508000</wp:posOffset>
                </wp:positionV>
                <wp:extent cx="476250" cy="0"/>
                <wp:effectExtent l="0" t="114300" r="0" b="133350"/>
                <wp:wrapNone/>
                <wp:docPr id="1984021582" name="Straight Arrow Connector 6"/>
                <wp:cNvGraphicFramePr/>
                <a:graphic xmlns:a="http://schemas.openxmlformats.org/drawingml/2006/main">
                  <a:graphicData uri="http://schemas.microsoft.com/office/word/2010/wordprocessingShape">
                    <wps:wsp>
                      <wps:cNvCnPr/>
                      <wps:spPr>
                        <a:xfrm>
                          <a:off x="0" y="0"/>
                          <a:ext cx="476250" cy="0"/>
                        </a:xfrm>
                        <a:prstGeom prst="straightConnector1">
                          <a:avLst/>
                        </a:prstGeom>
                        <a:ln w="57150">
                          <a:solidFill>
                            <a:srgbClr val="9FCA7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D6BF96" id="Straight Arrow Connector 6" o:spid="_x0000_s1026" type="#_x0000_t32" style="position:absolute;margin-left:472.8pt;margin-top:40pt;width:37.5pt;height:0;z-index:25165826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" strokecolor="#9fca79" strokeweight="4.5pt">
                <v:stroke endarrow="block"/>
              </v:shape>
            </w:pict>
          </mc:Fallback>
        </mc:AlternateContent>
      </w:r>
      <w:r w:rsidR="001269CC">
        <w:rPr>
          <w:rFonts w:ascii="Arial" w:hAnsi="Arial" w:cs="Arial"/>
          <w:b/>
          <w:bCs/>
          <w:noProof/>
          <w:sz w:val="24"/>
          <w:szCs w:val="24"/>
        </w:rPr>
        <mc:AlternateContent>
          <mc:Choice Requires="wps">
            <w:drawing>
              <wp:anchor distT="0" distB="0" distL="114300" distR="114300" simplePos="0" relativeHeight="251658251" behindDoc="0" locked="0" layoutInCell="1" allowOverlap="1" wp14:anchorId="65A069E4" wp14:editId="3FD9607E">
                <wp:simplePos x="0" y="0"/>
                <wp:positionH relativeFrom="margin">
                  <wp:align>right</wp:align>
                </wp:positionH>
                <wp:positionV relativeFrom="paragraph">
                  <wp:posOffset>180340</wp:posOffset>
                </wp:positionV>
                <wp:extent cx="2564765" cy="662940"/>
                <wp:effectExtent l="19050" t="19050" r="26035" b="22860"/>
                <wp:wrapNone/>
                <wp:docPr id="394472598" name="Rectangle 5"/>
                <wp:cNvGraphicFramePr/>
                <a:graphic xmlns:a="http://schemas.openxmlformats.org/drawingml/2006/main">
                  <a:graphicData uri="http://schemas.microsoft.com/office/word/2010/wordprocessingShape">
                    <wps:wsp>
                      <wps:cNvSpPr/>
                      <wps:spPr>
                        <a:xfrm>
                          <a:off x="0" y="0"/>
                          <a:ext cx="2564765" cy="662940"/>
                        </a:xfrm>
                        <a:prstGeom prst="rect">
                          <a:avLst/>
                        </a:prstGeom>
                        <a:solidFill>
                          <a:srgbClr val="9FCA79"/>
                        </a:solidFill>
                        <a:ln w="28575">
                          <a:solidFill>
                            <a:srgbClr val="103E2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04AC5BF" w14:textId="18AC291C" w:rsidR="00F97CEE" w:rsidRPr="00F97CEE" w:rsidRDefault="00D878B3" w:rsidP="00D878B3">
                            <w:pPr>
                              <w:jc w:val="center"/>
                              <w:rPr>
                                <w:rFonts w:ascii="Raleway" w:hAnsi="Raleway"/>
                                <w:color w:val="000000" w:themeColor="text1"/>
                                <w:sz w:val="24"/>
                                <w:szCs w:val="24"/>
                              </w:rPr>
                            </w:pPr>
                            <w:r>
                              <w:rPr>
                                <w:rFonts w:ascii="Raleway" w:hAnsi="Raleway"/>
                                <w:color w:val="000000" w:themeColor="text1"/>
                                <w:sz w:val="24"/>
                                <w:szCs w:val="24"/>
                              </w:rPr>
                              <w:t>Approval up to Pool 4 (Assistant Directors or above)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A069E4" id="_x0000_s1043" style="position:absolute;margin-left:150.75pt;margin-top:14.2pt;width:201.95pt;height:52.2pt;z-index:251658251;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" fillcolor="#9fca79" strokecolor="#103e20" strokeweight="2.25pt">
                <v:textbox>
                  <w:txbxContent>
                    <w:p w14:paraId="704AC5BF" w14:textId="18AC291C" w:rsidR="00F97CEE" w:rsidRPr="00F97CEE" w:rsidRDefault="00D878B3" w:rsidP="00D878B3">
                      <w:pPr>
                        <w:jc w:val="center"/>
                        <w:rPr>
                          <w:rFonts w:ascii="Raleway" w:hAnsi="Raleway"/>
                          <w:color w:val="000000" w:themeColor="text1"/>
                          <w:sz w:val="24"/>
                          <w:szCs w:val="24"/>
                        </w:rPr>
                      </w:pPr>
                      <w:r>
                        <w:rPr>
                          <w:rFonts w:ascii="Raleway" w:hAnsi="Raleway"/>
                          <w:color w:val="000000" w:themeColor="text1"/>
                          <w:sz w:val="24"/>
                          <w:szCs w:val="24"/>
                        </w:rPr>
                        <w:t>Approval up to Pool 4 (Assistant Directors or above)</w:t>
                      </w:r>
                    </w:p>
                  </w:txbxContent>
                </v:textbox>
                <w10:wrap anchorx="margin"/>
              </v:rect>
            </w:pict>
          </mc:Fallback>
        </mc:AlternateContent>
      </w:r>
      <w:r w:rsidR="001269CC">
        <w:rPr>
          <w:rFonts w:ascii="Arial" w:hAnsi="Arial" w:cs="Arial"/>
          <w:b/>
          <w:bCs/>
          <w:noProof/>
          <w:sz w:val="24"/>
          <w:szCs w:val="24"/>
        </w:rPr>
        <mc:AlternateContent>
          <mc:Choice Requires="wps">
            <w:drawing>
              <wp:anchor distT="0" distB="0" distL="114300" distR="114300" simplePos="0" relativeHeight="251658245" behindDoc="0" locked="0" layoutInCell="1" allowOverlap="1" wp14:anchorId="1325F494" wp14:editId="74DD7BEF">
                <wp:simplePos x="0" y="0"/>
                <wp:positionH relativeFrom="column">
                  <wp:posOffset>170815</wp:posOffset>
                </wp:positionH>
                <wp:positionV relativeFrom="paragraph">
                  <wp:posOffset>180340</wp:posOffset>
                </wp:positionV>
                <wp:extent cx="2564765" cy="662940"/>
                <wp:effectExtent l="19050" t="19050" r="26035" b="22860"/>
                <wp:wrapNone/>
                <wp:docPr id="749690246" name="Rectangle 5"/>
                <wp:cNvGraphicFramePr/>
                <a:graphic xmlns:a="http://schemas.openxmlformats.org/drawingml/2006/main">
                  <a:graphicData uri="http://schemas.microsoft.com/office/word/2010/wordprocessingShape">
                    <wps:wsp>
                      <wps:cNvSpPr/>
                      <wps:spPr>
                        <a:xfrm>
                          <a:off x="0" y="0"/>
                          <a:ext cx="2564765" cy="662940"/>
                        </a:xfrm>
                        <a:prstGeom prst="rect">
                          <a:avLst/>
                        </a:prstGeom>
                        <a:solidFill>
                          <a:srgbClr val="9FCA79"/>
                        </a:solidFill>
                        <a:ln w="28575">
                          <a:solidFill>
                            <a:srgbClr val="103E2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2891794" w14:textId="3FFDAE8D" w:rsidR="00F97CEE" w:rsidRPr="00F97CEE" w:rsidRDefault="00F97CEE" w:rsidP="00F97CEE">
                            <w:pPr>
                              <w:jc w:val="center"/>
                              <w:rPr>
                                <w:rFonts w:ascii="Raleway" w:hAnsi="Raleway"/>
                                <w:color w:val="000000" w:themeColor="text1"/>
                                <w:sz w:val="24"/>
                                <w:szCs w:val="24"/>
                              </w:rPr>
                            </w:pPr>
                            <w:r w:rsidRPr="00F97CEE">
                              <w:rPr>
                                <w:rFonts w:ascii="Raleway" w:hAnsi="Raleway"/>
                                <w:color w:val="000000" w:themeColor="text1"/>
                                <w:sz w:val="24"/>
                                <w:szCs w:val="24"/>
                              </w:rPr>
                              <w:t xml:space="preserve">Value between </w:t>
                            </w:r>
                            <w:r w:rsidRPr="00F97CEE">
                              <w:rPr>
                                <w:rFonts w:ascii="Raleway" w:hAnsi="Raleway"/>
                                <w:b/>
                                <w:bCs/>
                                <w:color w:val="000000" w:themeColor="text1"/>
                                <w:sz w:val="24"/>
                                <w:szCs w:val="24"/>
                              </w:rPr>
                              <w:t>£10,001 - £</w:t>
                            </w:r>
                            <w:r w:rsidR="00B0560D">
                              <w:rPr>
                                <w:rFonts w:ascii="Raleway" w:hAnsi="Raleway"/>
                                <w:b/>
                                <w:bCs/>
                                <w:color w:val="000000" w:themeColor="text1"/>
                                <w:sz w:val="24"/>
                                <w:szCs w:val="24"/>
                              </w:rPr>
                              <w:t>100</w:t>
                            </w:r>
                            <w:r w:rsidRPr="00F97CEE">
                              <w:rPr>
                                <w:rFonts w:ascii="Raleway" w:hAnsi="Raleway"/>
                                <w:b/>
                                <w:bCs/>
                                <w:color w:val="000000" w:themeColor="text1"/>
                                <w:sz w:val="24"/>
                                <w:szCs w:val="24"/>
                              </w:rPr>
                              <w:t>,000</w:t>
                            </w:r>
                            <w:r w:rsidRPr="00F97CEE">
                              <w:rPr>
                                <w:rFonts w:ascii="Raleway" w:hAnsi="Raleway"/>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25F494" id="_x0000_s1044" style="position:absolute;margin-left:13.45pt;margin-top:14.2pt;width:201.95pt;height:52.2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" fillcolor="#9fca79" strokecolor="#103e20" strokeweight="2.25pt">
                <v:textbox>
                  <w:txbxContent>
                    <w:p w14:paraId="12891794" w14:textId="3FFDAE8D" w:rsidR="00F97CEE" w:rsidRPr="00F97CEE" w:rsidRDefault="00F97CEE" w:rsidP="00F97CEE">
                      <w:pPr>
                        <w:jc w:val="center"/>
                        <w:rPr>
                          <w:rFonts w:ascii="Raleway" w:hAnsi="Raleway"/>
                          <w:color w:val="000000" w:themeColor="text1"/>
                          <w:sz w:val="24"/>
                          <w:szCs w:val="24"/>
                        </w:rPr>
                      </w:pPr>
                      <w:r w:rsidRPr="00F97CEE">
                        <w:rPr>
                          <w:rFonts w:ascii="Raleway" w:hAnsi="Raleway"/>
                          <w:color w:val="000000" w:themeColor="text1"/>
                          <w:sz w:val="24"/>
                          <w:szCs w:val="24"/>
                        </w:rPr>
                        <w:t xml:space="preserve">Value between </w:t>
                      </w:r>
                      <w:r w:rsidRPr="00F97CEE">
                        <w:rPr>
                          <w:rFonts w:ascii="Raleway" w:hAnsi="Raleway"/>
                          <w:b/>
                          <w:bCs/>
                          <w:color w:val="000000" w:themeColor="text1"/>
                          <w:sz w:val="24"/>
                          <w:szCs w:val="24"/>
                        </w:rPr>
                        <w:t>£10,001 - £</w:t>
                      </w:r>
                      <w:r w:rsidR="00B0560D">
                        <w:rPr>
                          <w:rFonts w:ascii="Raleway" w:hAnsi="Raleway"/>
                          <w:b/>
                          <w:bCs/>
                          <w:color w:val="000000" w:themeColor="text1"/>
                          <w:sz w:val="24"/>
                          <w:szCs w:val="24"/>
                        </w:rPr>
                        <w:t>100</w:t>
                      </w:r>
                      <w:r w:rsidRPr="00F97CEE">
                        <w:rPr>
                          <w:rFonts w:ascii="Raleway" w:hAnsi="Raleway"/>
                          <w:b/>
                          <w:bCs/>
                          <w:color w:val="000000" w:themeColor="text1"/>
                          <w:sz w:val="24"/>
                          <w:szCs w:val="24"/>
                        </w:rPr>
                        <w:t>,000</w:t>
                      </w:r>
                      <w:r w:rsidRPr="00F97CEE">
                        <w:rPr>
                          <w:rFonts w:ascii="Raleway" w:hAnsi="Raleway"/>
                          <w:color w:val="000000" w:themeColor="text1"/>
                          <w:sz w:val="24"/>
                          <w:szCs w:val="24"/>
                        </w:rPr>
                        <w:t>*</w:t>
                      </w:r>
                    </w:p>
                  </w:txbxContent>
                </v:textbox>
              </v:rect>
            </w:pict>
          </mc:Fallback>
        </mc:AlternateContent>
      </w:r>
      <w:r w:rsidR="001269CC">
        <w:rPr>
          <w:rFonts w:ascii="Arial" w:hAnsi="Arial" w:cs="Arial"/>
          <w:b/>
          <w:bCs/>
          <w:noProof/>
          <w:sz w:val="24"/>
          <w:szCs w:val="24"/>
        </w:rPr>
        <mc:AlternateContent>
          <mc:Choice Requires="wps">
            <w:drawing>
              <wp:anchor distT="0" distB="0" distL="114300" distR="114300" simplePos="0" relativeHeight="251658252" behindDoc="0" locked="0" layoutInCell="1" allowOverlap="1" wp14:anchorId="0FD19194" wp14:editId="41CCE906">
                <wp:simplePos x="0" y="0"/>
                <wp:positionH relativeFrom="page">
                  <wp:align>center</wp:align>
                </wp:positionH>
                <wp:positionV relativeFrom="paragraph">
                  <wp:posOffset>180340</wp:posOffset>
                </wp:positionV>
                <wp:extent cx="2564765" cy="662940"/>
                <wp:effectExtent l="19050" t="19050" r="26035" b="22860"/>
                <wp:wrapNone/>
                <wp:docPr id="635936311" name="Rectangle 5"/>
                <wp:cNvGraphicFramePr/>
                <a:graphic xmlns:a="http://schemas.openxmlformats.org/drawingml/2006/main">
                  <a:graphicData uri="http://schemas.microsoft.com/office/word/2010/wordprocessingShape">
                    <wps:wsp>
                      <wps:cNvSpPr/>
                      <wps:spPr>
                        <a:xfrm>
                          <a:off x="0" y="0"/>
                          <a:ext cx="2564765" cy="662940"/>
                        </a:xfrm>
                        <a:prstGeom prst="rect">
                          <a:avLst/>
                        </a:prstGeom>
                        <a:solidFill>
                          <a:srgbClr val="9FCA79"/>
                        </a:solidFill>
                        <a:ln w="28575">
                          <a:solidFill>
                            <a:srgbClr val="103E2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7F927E7" w14:textId="14105D25" w:rsidR="00F97CEE" w:rsidRPr="00F97CEE" w:rsidRDefault="00D878B3" w:rsidP="00D878B3">
                            <w:pPr>
                              <w:jc w:val="center"/>
                              <w:rPr>
                                <w:rFonts w:ascii="Raleway" w:hAnsi="Raleway"/>
                                <w:color w:val="000000" w:themeColor="text1"/>
                                <w:sz w:val="24"/>
                                <w:szCs w:val="24"/>
                              </w:rPr>
                            </w:pPr>
                            <w:r w:rsidRPr="00D878B3">
                              <w:rPr>
                                <w:rFonts w:ascii="Raleway" w:hAnsi="Raleway"/>
                                <w:b/>
                                <w:bCs/>
                                <w:color w:val="000000" w:themeColor="text1"/>
                                <w:sz w:val="24"/>
                                <w:szCs w:val="24"/>
                              </w:rPr>
                              <w:t>Three quotes</w:t>
                            </w:r>
                            <w:r>
                              <w:rPr>
                                <w:rFonts w:ascii="Raleway" w:hAnsi="Raleway"/>
                                <w:color w:val="000000" w:themeColor="text1"/>
                                <w:sz w:val="24"/>
                                <w:szCs w:val="24"/>
                              </w:rPr>
                              <w:t xml:space="preserve"> in writing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D19194" id="_x0000_s1045" style="position:absolute;margin-left:0;margin-top:14.2pt;width:201.95pt;height:52.2pt;z-index:251658252;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" fillcolor="#9fca79" strokecolor="#103e20" strokeweight="2.25pt">
                <v:textbox>
                  <w:txbxContent>
                    <w:p w14:paraId="77F927E7" w14:textId="14105D25" w:rsidR="00F97CEE" w:rsidRPr="00F97CEE" w:rsidRDefault="00D878B3" w:rsidP="00D878B3">
                      <w:pPr>
                        <w:jc w:val="center"/>
                        <w:rPr>
                          <w:rFonts w:ascii="Raleway" w:hAnsi="Raleway"/>
                          <w:color w:val="000000" w:themeColor="text1"/>
                          <w:sz w:val="24"/>
                          <w:szCs w:val="24"/>
                        </w:rPr>
                      </w:pPr>
                      <w:r w:rsidRPr="00D878B3">
                        <w:rPr>
                          <w:rFonts w:ascii="Raleway" w:hAnsi="Raleway"/>
                          <w:b/>
                          <w:bCs/>
                          <w:color w:val="000000" w:themeColor="text1"/>
                          <w:sz w:val="24"/>
                          <w:szCs w:val="24"/>
                        </w:rPr>
                        <w:t>Three quotes</w:t>
                      </w:r>
                      <w:r>
                        <w:rPr>
                          <w:rFonts w:ascii="Raleway" w:hAnsi="Raleway"/>
                          <w:color w:val="000000" w:themeColor="text1"/>
                          <w:sz w:val="24"/>
                          <w:szCs w:val="24"/>
                        </w:rPr>
                        <w:t xml:space="preserve"> in writing</w:t>
                      </w:r>
                    </w:p>
                  </w:txbxContent>
                </v:textbox>
                <w10:wrap anchorx="page"/>
              </v:rect>
            </w:pict>
          </mc:Fallback>
        </mc:AlternateContent>
      </w:r>
    </w:p>
    <w:p w14:paraId="08D0CE67" w14:textId="5B2DE312" w:rsidR="003F3CC1" w:rsidRDefault="003F3CC1" w:rsidP="000A4195">
      <w:pPr>
        <w:pStyle w:val="BodyText"/>
        <w:spacing w:before="0"/>
        <w:ind w:left="0" w:right="533"/>
        <w:rPr>
          <w:rFonts w:ascii="Arial" w:hAnsi="Arial" w:cs="Arial"/>
          <w:b/>
          <w:bCs/>
          <w:sz w:val="24"/>
          <w:szCs w:val="24"/>
        </w:rPr>
        <w:sectPr w:rsidR="003F3CC1" w:rsidSect="003F3CC1">
          <w:pgSz w:w="16840" w:h="11910" w:orient="landscape"/>
          <w:pgMar w:top="1300" w:right="1340" w:bottom="1300" w:left="1140" w:header="0" w:footer="943" w:gutter="0"/>
          <w:cols w:space="720"/>
          <w:docGrid w:linePitch="299"/>
        </w:sectPr>
      </w:pPr>
    </w:p>
    <w:p w14:paraId="42254204" w14:textId="10CDCBCE" w:rsidR="000A4195" w:rsidRPr="000A4195" w:rsidRDefault="000A4195" w:rsidP="000A4195">
      <w:pPr>
        <w:widowControl/>
        <w:autoSpaceDE/>
        <w:autoSpaceDN/>
        <w:jc w:val="center"/>
        <w:rPr>
          <w:rFonts w:ascii="Arial" w:eastAsia="Times New Roman" w:hAnsi="Arial" w:cs="Times New Roman"/>
          <w:sz w:val="24"/>
          <w:szCs w:val="24"/>
          <w:lang w:val="en-GB" w:eastAsia="en-GB"/>
        </w:rPr>
      </w:pPr>
    </w:p>
    <w:p w14:paraId="2A625D69" w14:textId="77475542"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noProof/>
          <w:sz w:val="24"/>
          <w:szCs w:val="24"/>
          <w:lang w:val="en-GB" w:eastAsia="en-GB"/>
        </w:rPr>
        <mc:AlternateContent>
          <mc:Choice Requires="wps">
            <w:drawing>
              <wp:anchor distT="0" distB="0" distL="114300" distR="114300" simplePos="0" relativeHeight="251658240" behindDoc="0" locked="0" layoutInCell="1" allowOverlap="1" wp14:anchorId="0EC06A6E" wp14:editId="3680B401">
                <wp:simplePos x="0" y="0"/>
                <wp:positionH relativeFrom="column">
                  <wp:posOffset>-160655</wp:posOffset>
                </wp:positionH>
                <wp:positionV relativeFrom="paragraph">
                  <wp:posOffset>205105</wp:posOffset>
                </wp:positionV>
                <wp:extent cx="5920105" cy="327660"/>
                <wp:effectExtent l="0" t="0" r="0" b="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10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283A9" w14:textId="77777777" w:rsidR="000A4195" w:rsidRPr="007B4917" w:rsidRDefault="000A4195" w:rsidP="000A4195">
                            <w:pPr>
                              <w:jc w:val="center"/>
                              <w:rPr>
                                <w:rFonts w:cs="Arial"/>
                                <w:b/>
                                <w:bCs/>
                                <w:sz w:val="32"/>
                                <w:szCs w:val="32"/>
                              </w:rPr>
                            </w:pPr>
                            <w:r>
                              <w:rPr>
                                <w:rFonts w:cs="Arial"/>
                                <w:b/>
                                <w:bCs/>
                                <w:sz w:val="32"/>
                                <w:szCs w:val="32"/>
                              </w:rPr>
                              <w:t>Equal</w:t>
                            </w:r>
                            <w:r w:rsidRPr="007B4917">
                              <w:rPr>
                                <w:rFonts w:cs="Arial"/>
                                <w:b/>
                                <w:bCs/>
                                <w:sz w:val="32"/>
                                <w:szCs w:val="32"/>
                              </w:rPr>
                              <w:t xml:space="preserve">ity </w:t>
                            </w:r>
                            <w:r>
                              <w:rPr>
                                <w:rFonts w:cs="Arial"/>
                                <w:b/>
                                <w:bCs/>
                                <w:sz w:val="32"/>
                                <w:szCs w:val="32"/>
                              </w:rPr>
                              <w:t xml:space="preserve">Impact Assessment </w:t>
                            </w:r>
                          </w:p>
                          <w:p w14:paraId="55B1CBF3" w14:textId="77777777" w:rsidR="000A4195" w:rsidRDefault="000A4195" w:rsidP="000A4195">
                            <w:pPr>
                              <w:tabs>
                                <w:tab w:val="left" w:pos="960"/>
                                <w:tab w:val="left" w:pos="5160"/>
                                <w:tab w:val="left" w:pos="6480"/>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06A6E" id="Text Box 5" o:spid="_x0000_s1046" type="#_x0000_t202" style="position:absolute;margin-left:-12.65pt;margin-top:16.15pt;width:466.15pt;height:25.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" filled="f" stroked="f">
                <v:textbox>
                  <w:txbxContent>
                    <w:p w14:paraId="3FF283A9" w14:textId="77777777" w:rsidR="000A4195" w:rsidRPr="007B4917" w:rsidRDefault="000A4195" w:rsidP="000A4195">
                      <w:pPr>
                        <w:jc w:val="center"/>
                        <w:rPr>
                          <w:rFonts w:cs="Arial"/>
                          <w:b/>
                          <w:bCs/>
                          <w:sz w:val="32"/>
                          <w:szCs w:val="32"/>
                        </w:rPr>
                      </w:pPr>
                      <w:r>
                        <w:rPr>
                          <w:rFonts w:cs="Arial"/>
                          <w:b/>
                          <w:bCs/>
                          <w:sz w:val="32"/>
                          <w:szCs w:val="32"/>
                        </w:rPr>
                        <w:t>Equal</w:t>
                      </w:r>
                      <w:r w:rsidRPr="007B4917">
                        <w:rPr>
                          <w:rFonts w:cs="Arial"/>
                          <w:b/>
                          <w:bCs/>
                          <w:sz w:val="32"/>
                          <w:szCs w:val="32"/>
                        </w:rPr>
                        <w:t xml:space="preserve">ity </w:t>
                      </w:r>
                      <w:r>
                        <w:rPr>
                          <w:rFonts w:cs="Arial"/>
                          <w:b/>
                          <w:bCs/>
                          <w:sz w:val="32"/>
                          <w:szCs w:val="32"/>
                        </w:rPr>
                        <w:t xml:space="preserve">Impact Assessment </w:t>
                      </w:r>
                    </w:p>
                    <w:p w14:paraId="55B1CBF3" w14:textId="77777777" w:rsidR="000A4195" w:rsidRDefault="000A4195" w:rsidP="000A4195">
                      <w:pPr>
                        <w:tabs>
                          <w:tab w:val="left" w:pos="960"/>
                          <w:tab w:val="left" w:pos="5160"/>
                          <w:tab w:val="left" w:pos="6480"/>
                        </w:tabs>
                      </w:pPr>
                    </w:p>
                  </w:txbxContent>
                </v:textbox>
                <w10:wrap type="topAndBottom"/>
              </v:shape>
            </w:pict>
          </mc:Fallback>
        </mc:AlternateContent>
      </w:r>
      <w:r w:rsidRPr="000A4195">
        <w:rPr>
          <w:rFonts w:ascii="Arial" w:eastAsia="Times New Roman" w:hAnsi="Arial" w:cs="Times New Roman"/>
          <w:sz w:val="24"/>
          <w:szCs w:val="24"/>
          <w:lang w:val="en-GB" w:eastAsia="en-GB"/>
        </w:rPr>
        <w:t xml:space="preserve">                                                          </w:t>
      </w:r>
    </w:p>
    <w:p w14:paraId="1AA64356" w14:textId="77777777" w:rsidR="000A4195" w:rsidRPr="000A4195" w:rsidRDefault="000A4195" w:rsidP="000A4195">
      <w:pPr>
        <w:widowControl/>
        <w:autoSpaceDE/>
        <w:autoSpaceDN/>
        <w:rPr>
          <w:rFonts w:ascii="Arial" w:eastAsia="Times New Roman" w:hAnsi="Arial" w:cs="Times New Roman"/>
          <w:sz w:val="20"/>
          <w:szCs w:val="20"/>
          <w:lang w:val="en-GB" w:eastAsia="en-GB"/>
        </w:rPr>
      </w:pPr>
    </w:p>
    <w:p w14:paraId="77720AF0" w14:textId="222888DD" w:rsidR="000A4195" w:rsidRPr="000A4195" w:rsidRDefault="000A4195" w:rsidP="5D3EFD64">
      <w:pPr>
        <w:widowControl/>
        <w:autoSpaceDE/>
        <w:autoSpaceDN/>
        <w:rPr>
          <w:rFonts w:ascii="Arial" w:eastAsia="Times New Roman" w:hAnsi="Arial" w:cs="Times New Roman"/>
          <w:sz w:val="24"/>
          <w:szCs w:val="24"/>
          <w:lang w:eastAsia="en-GB"/>
        </w:rPr>
      </w:pPr>
      <w:r w:rsidRPr="5D3EFD64">
        <w:rPr>
          <w:rFonts w:ascii="Arial" w:eastAsia="Times New Roman" w:hAnsi="Arial" w:cs="Times New Roman"/>
          <w:sz w:val="24"/>
          <w:szCs w:val="24"/>
          <w:lang w:eastAsia="en-GB"/>
        </w:rPr>
        <w:t>As a</w:t>
      </w:r>
      <w:r w:rsidR="005421EB" w:rsidRPr="5D3EFD64">
        <w:rPr>
          <w:rFonts w:ascii="Arial" w:eastAsia="Times New Roman" w:hAnsi="Arial" w:cs="Times New Roman"/>
          <w:sz w:val="24"/>
          <w:szCs w:val="24"/>
          <w:lang w:eastAsia="en-GB"/>
        </w:rPr>
        <w:t>n</w:t>
      </w:r>
      <w:r w:rsidRPr="5D3EFD64">
        <w:rPr>
          <w:rFonts w:ascii="Arial" w:eastAsia="Times New Roman" w:hAnsi="Arial" w:cs="Times New Roman"/>
          <w:sz w:val="24"/>
          <w:szCs w:val="24"/>
          <w:lang w:eastAsia="en-GB"/>
        </w:rPr>
        <w:t xml:space="preserve"> </w:t>
      </w:r>
      <w:r w:rsidR="005421EB" w:rsidRPr="5D3EFD64">
        <w:rPr>
          <w:rFonts w:ascii="Arial" w:eastAsia="Times New Roman" w:hAnsi="Arial" w:cs="Times New Roman"/>
          <w:sz w:val="24"/>
          <w:szCs w:val="24"/>
          <w:lang w:eastAsia="en-GB"/>
        </w:rPr>
        <w:t>organisation</w:t>
      </w:r>
      <w:r w:rsidRPr="5D3EFD64">
        <w:rPr>
          <w:rFonts w:ascii="Arial" w:eastAsia="Times New Roman" w:hAnsi="Arial" w:cs="Times New Roman"/>
          <w:sz w:val="24"/>
          <w:szCs w:val="24"/>
          <w:lang w:eastAsia="en-GB"/>
        </w:rPr>
        <w:t xml:space="preserve"> we need to ensure that all our strategies, policies, services and functions, both current and proposed have </w:t>
      </w:r>
      <w:r w:rsidR="00481AED" w:rsidRPr="5D3EFD64">
        <w:rPr>
          <w:rFonts w:ascii="Arial" w:eastAsia="Times New Roman" w:hAnsi="Arial" w:cs="Times New Roman"/>
          <w:sz w:val="24"/>
          <w:szCs w:val="24"/>
          <w:lang w:eastAsia="en-GB"/>
        </w:rPr>
        <w:t>considered</w:t>
      </w:r>
      <w:r w:rsidRPr="5D3EFD64">
        <w:rPr>
          <w:rFonts w:ascii="Arial" w:eastAsia="Times New Roman" w:hAnsi="Arial" w:cs="Times New Roman"/>
          <w:sz w:val="24"/>
          <w:szCs w:val="24"/>
          <w:lang w:eastAsia="en-GB"/>
        </w:rPr>
        <w:t xml:space="preserve"> equality and diversity. This links directly to our becoming anti-racist aspiration for our </w:t>
      </w:r>
      <w:r w:rsidR="006D1175" w:rsidRPr="5D3EFD64">
        <w:rPr>
          <w:rFonts w:ascii="Arial" w:eastAsia="Times New Roman" w:hAnsi="Arial" w:cs="Times New Roman"/>
          <w:sz w:val="24"/>
          <w:szCs w:val="24"/>
          <w:lang w:eastAsia="en-GB"/>
        </w:rPr>
        <w:t>organisation</w:t>
      </w:r>
      <w:r w:rsidRPr="5D3EFD64">
        <w:rPr>
          <w:rFonts w:ascii="Arial" w:eastAsia="Times New Roman" w:hAnsi="Arial" w:cs="Times New Roman"/>
          <w:sz w:val="24"/>
          <w:szCs w:val="24"/>
          <w:lang w:eastAsia="en-GB"/>
        </w:rPr>
        <w:t xml:space="preserve">.  </w:t>
      </w:r>
    </w:p>
    <w:p w14:paraId="6D1A8B13" w14:textId="77777777" w:rsidR="000A4195" w:rsidRPr="000A4195" w:rsidRDefault="000A4195" w:rsidP="000A4195">
      <w:pPr>
        <w:widowControl/>
        <w:autoSpaceDE/>
        <w:autoSpaceDN/>
        <w:rPr>
          <w:rFonts w:ascii="Arial" w:eastAsia="Times New Roman" w:hAnsi="Arial" w:cs="Times New Roman"/>
          <w:sz w:val="24"/>
          <w:szCs w:val="24"/>
          <w:lang w:val="en-GB" w:eastAsia="en-GB"/>
        </w:rPr>
      </w:pPr>
    </w:p>
    <w:p w14:paraId="2E565BB4"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It will be an exercise that determines relevance for all new and revised strategies, policies, services and functions. This screening process will provide a record of both the process and decision making.</w:t>
      </w:r>
    </w:p>
    <w:p w14:paraId="4208CF59" w14:textId="77777777" w:rsidR="000A4195" w:rsidRPr="000A4195" w:rsidRDefault="000A4195" w:rsidP="000A4195">
      <w:pPr>
        <w:widowControl/>
        <w:autoSpaceDE/>
        <w:autoSpaceDN/>
        <w:rPr>
          <w:rFonts w:ascii="Arial" w:eastAsia="Times New Roman" w:hAnsi="Arial" w:cs="Times New Roman"/>
          <w:b/>
          <w:sz w:val="24"/>
          <w:szCs w:val="24"/>
          <w:lang w:val="en-GB" w:eastAsia="en-GB"/>
        </w:rPr>
      </w:pPr>
    </w:p>
    <w:p w14:paraId="670763B2"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It needs to be completed at the earliest opportunity and it will help to determine:</w:t>
      </w:r>
    </w:p>
    <w:p w14:paraId="21887FC1" w14:textId="77777777" w:rsidR="000A4195" w:rsidRPr="000A4195" w:rsidRDefault="000A4195" w:rsidP="00B0560D">
      <w:pPr>
        <w:widowControl/>
        <w:numPr>
          <w:ilvl w:val="0"/>
          <w:numId w:val="8"/>
        </w:numPr>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the relevance of proposals and decisions to equality and diversity.</w:t>
      </w:r>
    </w:p>
    <w:p w14:paraId="0C99CBA9" w14:textId="77777777" w:rsidR="000A4195" w:rsidRPr="000A4195" w:rsidRDefault="000A4195" w:rsidP="00B0560D">
      <w:pPr>
        <w:widowControl/>
        <w:numPr>
          <w:ilvl w:val="0"/>
          <w:numId w:val="8"/>
        </w:numPr>
        <w:autoSpaceDE/>
        <w:autoSpaceDN/>
        <w:ind w:right="-472"/>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whether or not equality and diversity are being or have already been considered.</w:t>
      </w:r>
    </w:p>
    <w:p w14:paraId="0326BCE2" w14:textId="77777777" w:rsidR="000A4195" w:rsidRPr="000A4195" w:rsidRDefault="000A4195" w:rsidP="000A4195">
      <w:pPr>
        <w:widowControl/>
        <w:autoSpaceDE/>
        <w:autoSpaceDN/>
        <w:rPr>
          <w:rFonts w:ascii="Arial" w:eastAsia="Times New Roman" w:hAnsi="Arial" w:cs="Times New Roman"/>
          <w:sz w:val="24"/>
          <w:szCs w:val="24"/>
          <w:lang w:val="en-GB"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985"/>
      </w:tblGrid>
      <w:tr w:rsidR="000A4195" w:rsidRPr="000A4195" w14:paraId="2F8CCF9F" w14:textId="77777777" w:rsidTr="00BF4CDD">
        <w:tc>
          <w:tcPr>
            <w:tcW w:w="4621" w:type="dxa"/>
            <w:tcBorders>
              <w:bottom w:val="single" w:sz="4" w:space="0" w:color="auto"/>
            </w:tcBorders>
          </w:tcPr>
          <w:p w14:paraId="0028DD35" w14:textId="77777777" w:rsidR="000A4195" w:rsidRPr="000A4195" w:rsidRDefault="000A4195" w:rsidP="000A4195">
            <w:pPr>
              <w:widowControl/>
              <w:autoSpaceDE/>
              <w:autoSpaceDN/>
              <w:rPr>
                <w:rFonts w:ascii="Arial" w:eastAsia="Times New Roman" w:hAnsi="Arial" w:cs="Times New Roman"/>
                <w:bCs/>
                <w:sz w:val="24"/>
                <w:szCs w:val="24"/>
                <w:lang w:val="en-GB" w:eastAsia="en-GB"/>
              </w:rPr>
            </w:pPr>
            <w:r w:rsidRPr="000A4195">
              <w:rPr>
                <w:rFonts w:ascii="Arial" w:eastAsia="Times New Roman" w:hAnsi="Arial" w:cs="Times New Roman"/>
                <w:b/>
                <w:sz w:val="24"/>
                <w:szCs w:val="24"/>
                <w:lang w:val="en-GB" w:eastAsia="en-GB"/>
              </w:rPr>
              <w:t xml:space="preserve">Organisation: </w:t>
            </w:r>
            <w:r w:rsidRPr="000A4195">
              <w:rPr>
                <w:rFonts w:ascii="Arial" w:eastAsia="Times New Roman" w:hAnsi="Arial" w:cs="Times New Roman"/>
                <w:bCs/>
                <w:sz w:val="24"/>
                <w:szCs w:val="24"/>
                <w:lang w:val="en-GB" w:eastAsia="en-GB"/>
              </w:rPr>
              <w:t>Inspire North</w:t>
            </w:r>
          </w:p>
        </w:tc>
        <w:tc>
          <w:tcPr>
            <w:tcW w:w="4985" w:type="dxa"/>
            <w:tcBorders>
              <w:bottom w:val="single" w:sz="4" w:space="0" w:color="auto"/>
            </w:tcBorders>
          </w:tcPr>
          <w:p w14:paraId="3ABAE916" w14:textId="77777777" w:rsidR="000A4195" w:rsidRPr="000A4195" w:rsidRDefault="000A4195" w:rsidP="000A4195">
            <w:pPr>
              <w:widowControl/>
              <w:autoSpaceDE/>
              <w:autoSpaceDN/>
              <w:rPr>
                <w:rFonts w:ascii="Arial" w:eastAsia="Times New Roman" w:hAnsi="Arial" w:cs="Times New Roman"/>
                <w:bCs/>
                <w:sz w:val="24"/>
                <w:szCs w:val="24"/>
                <w:lang w:val="en-GB" w:eastAsia="en-GB"/>
              </w:rPr>
            </w:pPr>
            <w:r w:rsidRPr="000A4195">
              <w:rPr>
                <w:rFonts w:ascii="Arial" w:eastAsia="Times New Roman" w:hAnsi="Arial" w:cs="Times New Roman"/>
                <w:b/>
                <w:sz w:val="24"/>
                <w:szCs w:val="24"/>
                <w:lang w:val="en-GB" w:eastAsia="en-GB"/>
              </w:rPr>
              <w:t xml:space="preserve">Service area: </w:t>
            </w:r>
            <w:r w:rsidRPr="000A4195">
              <w:rPr>
                <w:rFonts w:ascii="Arial" w:eastAsia="Times New Roman" w:hAnsi="Arial" w:cs="Times New Roman"/>
                <w:bCs/>
                <w:sz w:val="24"/>
                <w:szCs w:val="24"/>
                <w:lang w:val="en-GB" w:eastAsia="en-GB"/>
              </w:rPr>
              <w:t xml:space="preserve">Finance </w:t>
            </w:r>
          </w:p>
        </w:tc>
      </w:tr>
      <w:tr w:rsidR="000A4195" w:rsidRPr="000A4195" w14:paraId="72F99635" w14:textId="77777777" w:rsidTr="00BF4CDD">
        <w:tc>
          <w:tcPr>
            <w:tcW w:w="4621" w:type="dxa"/>
            <w:tcBorders>
              <w:top w:val="single" w:sz="4" w:space="0" w:color="auto"/>
              <w:bottom w:val="single" w:sz="4" w:space="0" w:color="auto"/>
            </w:tcBorders>
          </w:tcPr>
          <w:p w14:paraId="4805E027" w14:textId="77777777" w:rsidR="000A4195" w:rsidRPr="000A4195" w:rsidRDefault="000A4195" w:rsidP="000A4195">
            <w:pPr>
              <w:widowControl/>
              <w:autoSpaceDE/>
              <w:autoSpaceDN/>
              <w:rPr>
                <w:rFonts w:ascii="Arial" w:eastAsia="Times New Roman" w:hAnsi="Arial" w:cs="Times New Roman"/>
                <w:b/>
                <w:sz w:val="24"/>
                <w:szCs w:val="24"/>
                <w:lang w:val="en-GB" w:eastAsia="en-GB"/>
              </w:rPr>
            </w:pPr>
            <w:r w:rsidRPr="000A4195">
              <w:rPr>
                <w:rFonts w:ascii="Arial" w:eastAsia="Times New Roman" w:hAnsi="Arial" w:cs="Times New Roman"/>
                <w:b/>
                <w:sz w:val="24"/>
                <w:szCs w:val="24"/>
                <w:lang w:val="en-GB" w:eastAsia="en-GB"/>
              </w:rPr>
              <w:t>Person undertaking the screening:</w:t>
            </w:r>
          </w:p>
          <w:p w14:paraId="24750665" w14:textId="77777777" w:rsidR="000A4195" w:rsidRPr="000A4195" w:rsidRDefault="000A4195" w:rsidP="000A4195">
            <w:pPr>
              <w:widowControl/>
              <w:autoSpaceDE/>
              <w:autoSpaceDN/>
              <w:rPr>
                <w:rFonts w:ascii="Arial" w:eastAsia="Times New Roman" w:hAnsi="Arial" w:cs="Times New Roman"/>
                <w:bCs/>
                <w:sz w:val="24"/>
                <w:szCs w:val="24"/>
                <w:lang w:val="en-GB" w:eastAsia="en-GB"/>
              </w:rPr>
            </w:pPr>
            <w:r w:rsidRPr="000A4195">
              <w:rPr>
                <w:rFonts w:ascii="Arial" w:eastAsia="Times New Roman" w:hAnsi="Arial" w:cs="Times New Roman"/>
                <w:bCs/>
                <w:sz w:val="24"/>
                <w:szCs w:val="24"/>
                <w:lang w:val="en-GB" w:eastAsia="en-GB"/>
              </w:rPr>
              <w:t>Ed Browne</w:t>
            </w:r>
          </w:p>
        </w:tc>
        <w:tc>
          <w:tcPr>
            <w:tcW w:w="4985" w:type="dxa"/>
            <w:tcBorders>
              <w:top w:val="single" w:sz="4" w:space="0" w:color="auto"/>
              <w:bottom w:val="single" w:sz="4" w:space="0" w:color="auto"/>
            </w:tcBorders>
          </w:tcPr>
          <w:p w14:paraId="38831C72" w14:textId="77777777" w:rsidR="000A4195" w:rsidRPr="000A4195" w:rsidRDefault="000A4195" w:rsidP="000A4195">
            <w:pPr>
              <w:widowControl/>
              <w:autoSpaceDE/>
              <w:autoSpaceDN/>
              <w:rPr>
                <w:rFonts w:ascii="Arial" w:eastAsia="Times New Roman" w:hAnsi="Arial" w:cs="Times New Roman"/>
                <w:b/>
                <w:sz w:val="24"/>
                <w:szCs w:val="24"/>
                <w:lang w:val="en-GB" w:eastAsia="en-GB"/>
              </w:rPr>
            </w:pPr>
            <w:r w:rsidRPr="000A4195">
              <w:rPr>
                <w:rFonts w:ascii="Arial" w:eastAsia="Times New Roman" w:hAnsi="Arial" w:cs="Times New Roman"/>
                <w:b/>
                <w:sz w:val="24"/>
                <w:szCs w:val="24"/>
                <w:lang w:val="en-GB" w:eastAsia="en-GB"/>
              </w:rPr>
              <w:t>Contact email:</w:t>
            </w:r>
          </w:p>
          <w:p w14:paraId="18E70D65" w14:textId="77777777" w:rsidR="000A4195" w:rsidRPr="000A4195" w:rsidRDefault="000A4195" w:rsidP="000A4195">
            <w:pPr>
              <w:widowControl/>
              <w:autoSpaceDE/>
              <w:autoSpaceDN/>
              <w:rPr>
                <w:rFonts w:ascii="Arial" w:eastAsia="Times New Roman" w:hAnsi="Arial" w:cs="Times New Roman"/>
                <w:bCs/>
                <w:sz w:val="24"/>
                <w:szCs w:val="24"/>
                <w:lang w:val="en-GB" w:eastAsia="en-GB"/>
              </w:rPr>
            </w:pPr>
            <w:r w:rsidRPr="000A4195">
              <w:rPr>
                <w:rFonts w:ascii="Arial" w:eastAsia="Times New Roman" w:hAnsi="Arial" w:cs="Times New Roman"/>
                <w:bCs/>
                <w:sz w:val="24"/>
                <w:szCs w:val="24"/>
                <w:lang w:val="en-GB" w:eastAsia="en-GB"/>
              </w:rPr>
              <w:t>ed.browne@inspirenorth.co.uk</w:t>
            </w:r>
          </w:p>
        </w:tc>
      </w:tr>
    </w:tbl>
    <w:p w14:paraId="6C046A22" w14:textId="77777777" w:rsidR="000A4195" w:rsidRPr="000A4195" w:rsidRDefault="000A4195" w:rsidP="000A4195">
      <w:pPr>
        <w:widowControl/>
        <w:autoSpaceDE/>
        <w:autoSpaceDN/>
        <w:rPr>
          <w:rFonts w:ascii="Arial" w:eastAsia="Times New Roman" w:hAnsi="Arial" w:cs="Times New Roman"/>
          <w:sz w:val="24"/>
          <w:szCs w:val="24"/>
          <w:lang w:val="en-GB"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0A4195" w:rsidRPr="000A4195" w14:paraId="475D1293" w14:textId="77777777" w:rsidTr="00BF4CDD">
        <w:tc>
          <w:tcPr>
            <w:tcW w:w="9606" w:type="dxa"/>
            <w:tcBorders>
              <w:top w:val="single" w:sz="4" w:space="0" w:color="auto"/>
              <w:bottom w:val="single" w:sz="4" w:space="0" w:color="auto"/>
            </w:tcBorders>
          </w:tcPr>
          <w:p w14:paraId="0068965D" w14:textId="77777777" w:rsidR="000A4195" w:rsidRPr="000A4195" w:rsidRDefault="000A4195" w:rsidP="00B0560D">
            <w:pPr>
              <w:widowControl/>
              <w:numPr>
                <w:ilvl w:val="0"/>
                <w:numId w:val="13"/>
              </w:numPr>
              <w:autoSpaceDE/>
              <w:autoSpaceDN/>
              <w:ind w:left="360"/>
              <w:rPr>
                <w:rFonts w:ascii="Arial" w:eastAsia="Times New Roman" w:hAnsi="Arial" w:cs="Times New Roman"/>
                <w:bCs/>
                <w:sz w:val="24"/>
                <w:szCs w:val="24"/>
                <w:lang w:val="en-GB" w:eastAsia="en-GB"/>
              </w:rPr>
            </w:pPr>
            <w:r w:rsidRPr="000A4195">
              <w:rPr>
                <w:rFonts w:ascii="Arial" w:eastAsia="Times New Roman" w:hAnsi="Arial" w:cs="Times New Roman"/>
                <w:b/>
                <w:sz w:val="24"/>
                <w:szCs w:val="24"/>
                <w:lang w:val="en-GB" w:eastAsia="en-GB"/>
              </w:rPr>
              <w:t xml:space="preserve">Title of what is being screened:  </w:t>
            </w:r>
            <w:r w:rsidRPr="000A4195">
              <w:rPr>
                <w:rFonts w:ascii="Arial" w:eastAsia="Times New Roman" w:hAnsi="Arial" w:cs="Times New Roman"/>
                <w:bCs/>
                <w:sz w:val="24"/>
                <w:szCs w:val="24"/>
                <w:lang w:val="en-GB" w:eastAsia="en-GB"/>
              </w:rPr>
              <w:t>Procurement Policy</w:t>
            </w:r>
          </w:p>
        </w:tc>
      </w:tr>
      <w:tr w:rsidR="000A4195" w:rsidRPr="000A4195" w14:paraId="7C7BE14C" w14:textId="77777777" w:rsidTr="00BF4CDD">
        <w:tc>
          <w:tcPr>
            <w:tcW w:w="9606" w:type="dxa"/>
            <w:tcBorders>
              <w:top w:val="single" w:sz="4" w:space="0" w:color="auto"/>
              <w:bottom w:val="single" w:sz="4" w:space="0" w:color="auto"/>
            </w:tcBorders>
          </w:tcPr>
          <w:p w14:paraId="589E725C"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Is this a:</w:t>
            </w:r>
          </w:p>
          <w:p w14:paraId="51961D4B" w14:textId="3A529086" w:rsidR="000A4195" w:rsidRPr="000A4195" w:rsidRDefault="000A4195" w:rsidP="000A4195">
            <w:pPr>
              <w:widowControl/>
              <w:autoSpaceDE/>
              <w:autoSpaceDN/>
              <w:rPr>
                <w:rFonts w:ascii="Arial" w:eastAsia="Times New Roman" w:hAnsi="Arial" w:cs="Times New Roman"/>
                <w:b/>
                <w:sz w:val="24"/>
                <w:szCs w:val="24"/>
                <w:lang w:val="en-GB" w:eastAsia="en-GB"/>
              </w:rPr>
            </w:pPr>
            <w:r w:rsidRPr="000A4195">
              <w:rPr>
                <w:rFonts w:ascii="Arial" w:eastAsia="Times New Roman" w:hAnsi="Arial" w:cs="Times New Roman"/>
                <w:b/>
                <w:noProof/>
                <w:sz w:val="24"/>
                <w:szCs w:val="24"/>
                <w:lang w:val="en-GB" w:eastAsia="en-GB"/>
              </w:rPr>
              <mc:AlternateContent>
                <mc:Choice Requires="wps">
                  <w:drawing>
                    <wp:anchor distT="0" distB="0" distL="114300" distR="114300" simplePos="0" relativeHeight="251658241" behindDoc="0" locked="0" layoutInCell="1" allowOverlap="1" wp14:anchorId="06BFAB4C" wp14:editId="5B508030">
                      <wp:simplePos x="0" y="0"/>
                      <wp:positionH relativeFrom="column">
                        <wp:posOffset>1981200</wp:posOffset>
                      </wp:positionH>
                      <wp:positionV relativeFrom="paragraph">
                        <wp:posOffset>118110</wp:posOffset>
                      </wp:positionV>
                      <wp:extent cx="116205" cy="130175"/>
                      <wp:effectExtent l="9525" t="5080" r="7620" b="762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017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6086B9" w14:textId="77777777" w:rsidR="000A4195" w:rsidRPr="00F8231C" w:rsidRDefault="000A4195" w:rsidP="000A4195">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FAB4C" id="Text Box 4" o:spid="_x0000_s1047" type="#_x0000_t202" style="position:absolute;margin-left:156pt;margin-top:9.3pt;width:9.15pt;height:10.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">
                      <v:textbox>
                        <w:txbxContent>
                          <w:p w14:paraId="4F6086B9" w14:textId="77777777" w:rsidR="000A4195" w:rsidRPr="00F8231C" w:rsidRDefault="000A4195" w:rsidP="000A4195">
                            <w:pPr>
                              <w:rPr>
                                <w:b/>
                              </w:rPr>
                            </w:pPr>
                          </w:p>
                        </w:txbxContent>
                      </v:textbox>
                    </v:shape>
                  </w:pict>
                </mc:Fallback>
              </mc:AlternateContent>
            </w:r>
            <w:r w:rsidRPr="000A4195">
              <w:rPr>
                <w:rFonts w:ascii="Arial" w:eastAsia="Times New Roman" w:hAnsi="Arial" w:cs="Times New Roman"/>
                <w:b/>
                <w:noProof/>
                <w:sz w:val="24"/>
                <w:szCs w:val="24"/>
                <w:lang w:val="en-GB" w:eastAsia="en-GB"/>
              </w:rPr>
              <mc:AlternateContent>
                <mc:Choice Requires="wps">
                  <w:drawing>
                    <wp:anchor distT="0" distB="0" distL="114300" distR="114300" simplePos="0" relativeHeight="251658242" behindDoc="0" locked="0" layoutInCell="1" allowOverlap="1" wp14:anchorId="021B31F8" wp14:editId="41678500">
                      <wp:simplePos x="0" y="0"/>
                      <wp:positionH relativeFrom="column">
                        <wp:posOffset>4344670</wp:posOffset>
                      </wp:positionH>
                      <wp:positionV relativeFrom="paragraph">
                        <wp:posOffset>128270</wp:posOffset>
                      </wp:positionV>
                      <wp:extent cx="115570" cy="130175"/>
                      <wp:effectExtent l="10795" t="5715"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 cy="13017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CA04EB1" w14:textId="77777777" w:rsidR="000A4195" w:rsidRPr="00F8231C" w:rsidRDefault="000A4195" w:rsidP="000A4195">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B31F8" id="Text Box 2" o:spid="_x0000_s1048" type="#_x0000_t202" style="position:absolute;margin-left:342.1pt;margin-top:10.1pt;width:9.1pt;height:10.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">
                      <v:textbox>
                        <w:txbxContent>
                          <w:p w14:paraId="0CA04EB1" w14:textId="77777777" w:rsidR="000A4195" w:rsidRPr="00F8231C" w:rsidRDefault="000A4195" w:rsidP="000A4195">
                            <w:pPr>
                              <w:rPr>
                                <w:b/>
                              </w:rPr>
                            </w:pPr>
                          </w:p>
                        </w:txbxContent>
                      </v:textbox>
                    </v:shape>
                  </w:pict>
                </mc:Fallback>
              </mc:AlternateContent>
            </w:r>
            <w:r w:rsidRPr="000A4195">
              <w:rPr>
                <w:rFonts w:ascii="Arial" w:eastAsia="Times New Roman" w:hAnsi="Arial" w:cs="Arial"/>
                <w:b/>
                <w:sz w:val="48"/>
                <w:szCs w:val="48"/>
                <w:lang w:val="en-GB" w:eastAsia="en-GB"/>
              </w:rPr>
              <w:t xml:space="preserve">   </w:t>
            </w:r>
            <w:r w:rsidRPr="000A4195">
              <w:rPr>
                <w:rFonts w:ascii="Segoe UI Emoji" w:eastAsia="Times New Roman" w:hAnsi="Segoe UI Emoji" w:cs="Arial"/>
                <w:b/>
                <w:sz w:val="48"/>
                <w:szCs w:val="48"/>
                <w:lang w:val="en-GB" w:eastAsia="en-GB"/>
              </w:rPr>
              <w:t>✓</w:t>
            </w:r>
            <w:r w:rsidRPr="000A4195">
              <w:rPr>
                <w:rFonts w:ascii="Arial" w:eastAsia="Times New Roman" w:hAnsi="Arial" w:cs="Arial"/>
                <w:b/>
                <w:sz w:val="48"/>
                <w:szCs w:val="48"/>
                <w:lang w:val="en-GB" w:eastAsia="en-GB"/>
              </w:rPr>
              <w:t xml:space="preserve"> </w:t>
            </w:r>
            <w:r w:rsidRPr="000A4195">
              <w:rPr>
                <w:rFonts w:ascii="Arial" w:eastAsia="Times New Roman" w:hAnsi="Arial" w:cs="Times New Roman"/>
                <w:b/>
                <w:sz w:val="24"/>
                <w:szCs w:val="24"/>
                <w:lang w:val="en-GB" w:eastAsia="en-GB"/>
              </w:rPr>
              <w:t xml:space="preserve">Strategy / Policy                Service / Function       </w:t>
            </w:r>
            <w:r w:rsidRPr="000A4195">
              <w:rPr>
                <w:rFonts w:ascii="Arial" w:eastAsia="Times New Roman" w:hAnsi="Arial" w:cs="Times New Roman"/>
                <w:b/>
                <w:sz w:val="48"/>
                <w:szCs w:val="48"/>
                <w:lang w:val="en-GB" w:eastAsia="en-GB"/>
              </w:rPr>
              <w:t xml:space="preserve">         </w:t>
            </w:r>
            <w:r w:rsidRPr="000A4195">
              <w:rPr>
                <w:rFonts w:ascii="Arial" w:eastAsia="Times New Roman" w:hAnsi="Arial" w:cs="Times New Roman"/>
                <w:b/>
                <w:sz w:val="24"/>
                <w:szCs w:val="24"/>
                <w:lang w:val="en-GB" w:eastAsia="en-GB"/>
              </w:rPr>
              <w:t>Development</w:t>
            </w:r>
          </w:p>
          <w:p w14:paraId="06EEB957" w14:textId="77777777" w:rsidR="000A4195" w:rsidRPr="000A4195" w:rsidRDefault="000A4195" w:rsidP="000A4195">
            <w:pPr>
              <w:widowControl/>
              <w:autoSpaceDE/>
              <w:autoSpaceDN/>
              <w:rPr>
                <w:rFonts w:ascii="Arial" w:eastAsia="Times New Roman" w:hAnsi="Arial" w:cs="Times New Roman"/>
                <w:b/>
                <w:sz w:val="24"/>
                <w:szCs w:val="24"/>
                <w:lang w:val="en-GB" w:eastAsia="en-GB"/>
              </w:rPr>
            </w:pPr>
            <w:r w:rsidRPr="000A4195">
              <w:rPr>
                <w:rFonts w:ascii="Arial" w:eastAsia="Times New Roman" w:hAnsi="Arial" w:cs="Times New Roman"/>
                <w:b/>
                <w:sz w:val="24"/>
                <w:szCs w:val="24"/>
                <w:lang w:val="en-GB" w:eastAsia="en-GB"/>
              </w:rPr>
              <w:t xml:space="preserve">                                                                                                               </w:t>
            </w:r>
          </w:p>
          <w:p w14:paraId="0F48F216" w14:textId="77777777" w:rsidR="000A4195" w:rsidRPr="000A4195" w:rsidRDefault="000A4195" w:rsidP="000A4195">
            <w:pPr>
              <w:widowControl/>
              <w:autoSpaceDE/>
              <w:autoSpaceDN/>
              <w:rPr>
                <w:rFonts w:ascii="Arial" w:eastAsia="Times New Roman" w:hAnsi="Arial" w:cs="Times New Roman"/>
                <w:b/>
                <w:sz w:val="24"/>
                <w:szCs w:val="24"/>
                <w:lang w:val="en-GB" w:eastAsia="en-GB"/>
              </w:rPr>
            </w:pPr>
            <w:r w:rsidRPr="000A4195">
              <w:rPr>
                <w:rFonts w:ascii="Arial" w:eastAsia="Times New Roman" w:hAnsi="Arial" w:cs="Times New Roman"/>
                <w:b/>
                <w:sz w:val="24"/>
                <w:szCs w:val="24"/>
                <w:lang w:val="en-GB" w:eastAsia="en-GB"/>
              </w:rPr>
              <w:t xml:space="preserve">If other, please specify; </w:t>
            </w:r>
          </w:p>
        </w:tc>
      </w:tr>
    </w:tbl>
    <w:p w14:paraId="377F205D" w14:textId="77777777" w:rsidR="000A4195" w:rsidRPr="000A4195" w:rsidRDefault="000A4195" w:rsidP="000A4195">
      <w:pPr>
        <w:widowControl/>
        <w:autoSpaceDE/>
        <w:autoSpaceDN/>
        <w:rPr>
          <w:rFonts w:ascii="Arial" w:eastAsia="Times New Roman" w:hAnsi="Arial" w:cs="Times New Roman"/>
          <w:b/>
          <w:sz w:val="24"/>
          <w:szCs w:val="24"/>
          <w:lang w:val="en-GB"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0A4195" w:rsidRPr="000A4195" w14:paraId="6337E856" w14:textId="77777777" w:rsidTr="00BF4CDD">
        <w:tc>
          <w:tcPr>
            <w:tcW w:w="9606" w:type="dxa"/>
          </w:tcPr>
          <w:p w14:paraId="23095E16" w14:textId="77777777" w:rsidR="000A4195" w:rsidRPr="000A4195" w:rsidRDefault="000A4195" w:rsidP="000A4195">
            <w:pPr>
              <w:widowControl/>
              <w:autoSpaceDE/>
              <w:autoSpaceDN/>
              <w:rPr>
                <w:rFonts w:ascii="Arial" w:eastAsia="Times New Roman" w:hAnsi="Arial" w:cs="Times New Roman"/>
                <w:b/>
                <w:sz w:val="24"/>
                <w:szCs w:val="24"/>
                <w:lang w:val="en-GB" w:eastAsia="en-GB"/>
              </w:rPr>
            </w:pPr>
            <w:r w:rsidRPr="000A4195">
              <w:rPr>
                <w:rFonts w:ascii="Arial" w:eastAsia="Times New Roman" w:hAnsi="Arial" w:cs="Times New Roman"/>
                <w:b/>
                <w:sz w:val="24"/>
                <w:szCs w:val="24"/>
                <w:lang w:val="en-GB" w:eastAsia="en-GB"/>
              </w:rPr>
              <w:t>2. Please provide a brief description of what you are screening.</w:t>
            </w:r>
          </w:p>
          <w:p w14:paraId="396B44B7" w14:textId="77777777" w:rsidR="000A4195" w:rsidRPr="000A4195" w:rsidRDefault="000A4195" w:rsidP="000A4195">
            <w:pPr>
              <w:widowControl/>
              <w:autoSpaceDE/>
              <w:autoSpaceDN/>
              <w:rPr>
                <w:rFonts w:ascii="Arial" w:eastAsia="Times New Roman" w:hAnsi="Arial" w:cs="Times New Roman"/>
                <w:sz w:val="24"/>
                <w:szCs w:val="24"/>
                <w:lang w:val="en-GB" w:eastAsia="en-GB"/>
              </w:rPr>
            </w:pPr>
          </w:p>
        </w:tc>
      </w:tr>
      <w:tr w:rsidR="000A4195" w:rsidRPr="000A4195" w14:paraId="0BC15B80" w14:textId="77777777" w:rsidTr="00BF4CDD">
        <w:tc>
          <w:tcPr>
            <w:tcW w:w="9606" w:type="dxa"/>
          </w:tcPr>
          <w:p w14:paraId="72D90C7F" w14:textId="77777777" w:rsidR="000A4195" w:rsidRPr="000A4195" w:rsidRDefault="000A4195" w:rsidP="000A4195">
            <w:pPr>
              <w:widowControl/>
              <w:autoSpaceDE/>
              <w:autoSpaceDN/>
              <w:rPr>
                <w:rFonts w:ascii="Arial" w:eastAsia="Times New Roman" w:hAnsi="Arial" w:cs="Times New Roman"/>
                <w:b/>
                <w:sz w:val="24"/>
                <w:szCs w:val="24"/>
                <w:lang w:val="en-GB" w:eastAsia="en-GB"/>
              </w:rPr>
            </w:pPr>
            <w:r w:rsidRPr="000A4195">
              <w:rPr>
                <w:rFonts w:ascii="Arial" w:eastAsia="Times New Roman" w:hAnsi="Arial" w:cs="Times New Roman"/>
                <w:bCs/>
                <w:sz w:val="24"/>
                <w:szCs w:val="24"/>
                <w:lang w:val="en-GB" w:eastAsia="en-GB"/>
              </w:rPr>
              <w:t xml:space="preserve">The purpose of this policy is to provide guidance for all procurement ensuring compliance with varying statutory requirements and the process for procuring goods/ services is fair, transparent, non-discriminatory and open to audit and accountability. </w:t>
            </w:r>
          </w:p>
        </w:tc>
      </w:tr>
    </w:tbl>
    <w:p w14:paraId="13DFFE9E" w14:textId="77777777" w:rsidR="000A4195" w:rsidRPr="000A4195" w:rsidRDefault="000A4195" w:rsidP="000A4195">
      <w:pPr>
        <w:widowControl/>
        <w:autoSpaceDE/>
        <w:autoSpaceDN/>
        <w:rPr>
          <w:rFonts w:ascii="Arial" w:eastAsia="Times New Roman" w:hAnsi="Arial" w:cs="Times New Roman"/>
          <w:b/>
          <w:sz w:val="28"/>
          <w:szCs w:val="28"/>
          <w:u w:val="single"/>
          <w:lang w:val="en-GB" w:eastAsia="en-GB"/>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8"/>
        <w:gridCol w:w="1320"/>
        <w:gridCol w:w="1440"/>
      </w:tblGrid>
      <w:tr w:rsidR="000A4195" w:rsidRPr="000A4195" w14:paraId="7B1F4CC4" w14:textId="77777777" w:rsidTr="00BF4CDD">
        <w:tc>
          <w:tcPr>
            <w:tcW w:w="9708" w:type="dxa"/>
            <w:gridSpan w:val="3"/>
          </w:tcPr>
          <w:p w14:paraId="1337A0F5" w14:textId="77777777" w:rsidR="000A4195" w:rsidRPr="000A4195" w:rsidRDefault="000A4195" w:rsidP="00B0560D">
            <w:pPr>
              <w:widowControl/>
              <w:numPr>
                <w:ilvl w:val="0"/>
                <w:numId w:val="9"/>
              </w:numPr>
              <w:tabs>
                <w:tab w:val="num" w:pos="284"/>
              </w:tabs>
              <w:autoSpaceDE/>
              <w:autoSpaceDN/>
              <w:ind w:left="426" w:hanging="426"/>
              <w:rPr>
                <w:rFonts w:ascii="Arial" w:eastAsia="Times New Roman" w:hAnsi="Arial" w:cs="Times New Roman"/>
                <w:b/>
                <w:sz w:val="24"/>
                <w:szCs w:val="24"/>
                <w:lang w:val="en-GB" w:eastAsia="en-GB"/>
              </w:rPr>
            </w:pPr>
            <w:r w:rsidRPr="000A4195">
              <w:rPr>
                <w:rFonts w:ascii="Arial" w:eastAsia="Times New Roman" w:hAnsi="Arial" w:cs="Times New Roman"/>
                <w:b/>
                <w:sz w:val="24"/>
                <w:szCs w:val="24"/>
                <w:lang w:val="en-GB" w:eastAsia="en-GB"/>
              </w:rPr>
              <w:t>Relevance to equality and diversity</w:t>
            </w:r>
          </w:p>
          <w:p w14:paraId="58269B43"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 xml:space="preserve">All of our developments, strategies, policies, and services affect service users, employees or the wider community or local communities. These will also have a greater or lesser relevance to equality and diversity.  </w:t>
            </w:r>
          </w:p>
          <w:p w14:paraId="5C1F4563" w14:textId="77777777" w:rsidR="000A4195" w:rsidRPr="000A4195" w:rsidRDefault="000A4195" w:rsidP="000A4195">
            <w:pPr>
              <w:widowControl/>
              <w:autoSpaceDE/>
              <w:autoSpaceDN/>
              <w:rPr>
                <w:rFonts w:ascii="Arial" w:eastAsia="Times New Roman" w:hAnsi="Arial" w:cs="Times New Roman"/>
                <w:sz w:val="16"/>
                <w:szCs w:val="16"/>
                <w:lang w:val="en-GB" w:eastAsia="en-GB"/>
              </w:rPr>
            </w:pPr>
          </w:p>
          <w:p w14:paraId="36B5BDF5"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The following questions will help you to identify how relevant your proposals are.</w:t>
            </w:r>
          </w:p>
          <w:p w14:paraId="7545356B"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When considering these questions think about age, carers, disability, gender reassignment, ethnicity, religion or belief, gender and sexual orientation and also those areas that impact on or relate to equality.</w:t>
            </w:r>
          </w:p>
        </w:tc>
      </w:tr>
      <w:tr w:rsidR="000A4195" w:rsidRPr="000A4195" w14:paraId="2FC15075" w14:textId="77777777" w:rsidTr="00BF4CDD">
        <w:tc>
          <w:tcPr>
            <w:tcW w:w="6948" w:type="dxa"/>
          </w:tcPr>
          <w:p w14:paraId="7AD107FD" w14:textId="77777777" w:rsidR="000A4195" w:rsidRPr="000A4195" w:rsidRDefault="000A4195" w:rsidP="000A4195">
            <w:pPr>
              <w:widowControl/>
              <w:autoSpaceDE/>
              <w:autoSpaceDN/>
              <w:rPr>
                <w:rFonts w:ascii="Arial" w:eastAsia="Times New Roman" w:hAnsi="Arial" w:cs="Times New Roman"/>
                <w:b/>
                <w:sz w:val="24"/>
                <w:szCs w:val="24"/>
                <w:lang w:val="en-GB" w:eastAsia="en-GB"/>
              </w:rPr>
            </w:pPr>
            <w:r w:rsidRPr="000A4195">
              <w:rPr>
                <w:rFonts w:ascii="Arial" w:eastAsia="Times New Roman" w:hAnsi="Arial" w:cs="Times New Roman"/>
                <w:b/>
                <w:sz w:val="24"/>
                <w:szCs w:val="24"/>
                <w:lang w:val="en-GB" w:eastAsia="en-GB"/>
              </w:rPr>
              <w:t>Questions</w:t>
            </w:r>
          </w:p>
        </w:tc>
        <w:tc>
          <w:tcPr>
            <w:tcW w:w="1320" w:type="dxa"/>
          </w:tcPr>
          <w:p w14:paraId="402C80CD" w14:textId="77777777" w:rsidR="000A4195" w:rsidRPr="000A4195" w:rsidRDefault="000A4195" w:rsidP="000A4195">
            <w:pPr>
              <w:widowControl/>
              <w:autoSpaceDE/>
              <w:autoSpaceDN/>
              <w:jc w:val="center"/>
              <w:rPr>
                <w:rFonts w:ascii="Arial" w:eastAsia="Times New Roman" w:hAnsi="Arial" w:cs="Times New Roman"/>
                <w:b/>
                <w:sz w:val="24"/>
                <w:szCs w:val="24"/>
                <w:lang w:val="en-GB" w:eastAsia="en-GB"/>
              </w:rPr>
            </w:pPr>
            <w:r w:rsidRPr="000A4195">
              <w:rPr>
                <w:rFonts w:ascii="Arial" w:eastAsia="Times New Roman" w:hAnsi="Arial" w:cs="Times New Roman"/>
                <w:b/>
                <w:sz w:val="24"/>
                <w:szCs w:val="24"/>
                <w:lang w:val="en-GB" w:eastAsia="en-GB"/>
              </w:rPr>
              <w:t>Yes</w:t>
            </w:r>
          </w:p>
        </w:tc>
        <w:tc>
          <w:tcPr>
            <w:tcW w:w="1440" w:type="dxa"/>
          </w:tcPr>
          <w:p w14:paraId="0656171C" w14:textId="77777777" w:rsidR="000A4195" w:rsidRPr="000A4195" w:rsidRDefault="000A4195" w:rsidP="000A4195">
            <w:pPr>
              <w:widowControl/>
              <w:autoSpaceDE/>
              <w:autoSpaceDN/>
              <w:jc w:val="center"/>
              <w:rPr>
                <w:rFonts w:ascii="Arial" w:eastAsia="Times New Roman" w:hAnsi="Arial" w:cs="Times New Roman"/>
                <w:b/>
                <w:sz w:val="24"/>
                <w:szCs w:val="24"/>
                <w:lang w:val="en-GB" w:eastAsia="en-GB"/>
              </w:rPr>
            </w:pPr>
            <w:r w:rsidRPr="000A4195">
              <w:rPr>
                <w:rFonts w:ascii="Arial" w:eastAsia="Times New Roman" w:hAnsi="Arial" w:cs="Times New Roman"/>
                <w:b/>
                <w:sz w:val="24"/>
                <w:szCs w:val="24"/>
                <w:lang w:val="en-GB" w:eastAsia="en-GB"/>
              </w:rPr>
              <w:t>No</w:t>
            </w:r>
          </w:p>
        </w:tc>
      </w:tr>
      <w:tr w:rsidR="000A4195" w:rsidRPr="000A4195" w14:paraId="4C6E6314" w14:textId="77777777" w:rsidTr="00BF4CDD">
        <w:tc>
          <w:tcPr>
            <w:tcW w:w="6948" w:type="dxa"/>
          </w:tcPr>
          <w:p w14:paraId="263876B1"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 xml:space="preserve">Is there an existing or likely differential impact for the different equality characteristics? </w:t>
            </w:r>
          </w:p>
        </w:tc>
        <w:tc>
          <w:tcPr>
            <w:tcW w:w="1320" w:type="dxa"/>
          </w:tcPr>
          <w:p w14:paraId="5F2E2423" w14:textId="77777777" w:rsidR="000A4195" w:rsidRPr="000A4195" w:rsidRDefault="000A4195" w:rsidP="000A4195">
            <w:pPr>
              <w:widowControl/>
              <w:autoSpaceDE/>
              <w:autoSpaceDN/>
              <w:jc w:val="center"/>
              <w:rPr>
                <w:rFonts w:ascii="Arial" w:eastAsia="Times New Roman" w:hAnsi="Arial" w:cs="Times New Roman"/>
                <w:sz w:val="24"/>
                <w:szCs w:val="24"/>
                <w:lang w:val="en-GB" w:eastAsia="en-GB"/>
              </w:rPr>
            </w:pPr>
          </w:p>
        </w:tc>
        <w:tc>
          <w:tcPr>
            <w:tcW w:w="1440" w:type="dxa"/>
          </w:tcPr>
          <w:p w14:paraId="082D49A1" w14:textId="77777777" w:rsidR="000A4195" w:rsidRPr="000A4195" w:rsidRDefault="000A4195" w:rsidP="000A4195">
            <w:pPr>
              <w:widowControl/>
              <w:autoSpaceDE/>
              <w:autoSpaceDN/>
              <w:jc w:val="center"/>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x</w:t>
            </w:r>
          </w:p>
        </w:tc>
      </w:tr>
      <w:tr w:rsidR="000A4195" w:rsidRPr="000A4195" w14:paraId="2D67E42B" w14:textId="77777777" w:rsidTr="00BF4CDD">
        <w:tc>
          <w:tcPr>
            <w:tcW w:w="6948" w:type="dxa"/>
          </w:tcPr>
          <w:p w14:paraId="41DBDBF2"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Have there been or likely to be any concerns about the project, policy or proposal?</w:t>
            </w:r>
          </w:p>
        </w:tc>
        <w:tc>
          <w:tcPr>
            <w:tcW w:w="1320" w:type="dxa"/>
          </w:tcPr>
          <w:p w14:paraId="2A91990C" w14:textId="77777777" w:rsidR="000A4195" w:rsidRPr="000A4195" w:rsidRDefault="000A4195" w:rsidP="000A4195">
            <w:pPr>
              <w:widowControl/>
              <w:autoSpaceDE/>
              <w:autoSpaceDN/>
              <w:jc w:val="center"/>
              <w:rPr>
                <w:rFonts w:ascii="Arial" w:eastAsia="Times New Roman" w:hAnsi="Arial" w:cs="Times New Roman"/>
                <w:sz w:val="24"/>
                <w:szCs w:val="24"/>
                <w:lang w:val="en-GB" w:eastAsia="en-GB"/>
              </w:rPr>
            </w:pPr>
          </w:p>
        </w:tc>
        <w:tc>
          <w:tcPr>
            <w:tcW w:w="1440" w:type="dxa"/>
          </w:tcPr>
          <w:p w14:paraId="2EA93BCD" w14:textId="77777777" w:rsidR="000A4195" w:rsidRPr="000A4195" w:rsidRDefault="000A4195" w:rsidP="000A4195">
            <w:pPr>
              <w:widowControl/>
              <w:autoSpaceDE/>
              <w:autoSpaceDN/>
              <w:jc w:val="center"/>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x</w:t>
            </w:r>
          </w:p>
        </w:tc>
      </w:tr>
      <w:tr w:rsidR="000A4195" w:rsidRPr="000A4195" w14:paraId="4A5D4E78" w14:textId="77777777" w:rsidTr="00BF4CDD">
        <w:trPr>
          <w:trHeight w:val="426"/>
        </w:trPr>
        <w:tc>
          <w:tcPr>
            <w:tcW w:w="6948" w:type="dxa"/>
          </w:tcPr>
          <w:p w14:paraId="05A8FE0C"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Could the proposal being screened affect how our services are provided and located?</w:t>
            </w:r>
          </w:p>
        </w:tc>
        <w:tc>
          <w:tcPr>
            <w:tcW w:w="1320" w:type="dxa"/>
          </w:tcPr>
          <w:p w14:paraId="3F26BD38" w14:textId="77777777" w:rsidR="000A4195" w:rsidRPr="000A4195" w:rsidRDefault="000A4195" w:rsidP="000A4195">
            <w:pPr>
              <w:widowControl/>
              <w:autoSpaceDE/>
              <w:autoSpaceDN/>
              <w:jc w:val="center"/>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x</w:t>
            </w:r>
          </w:p>
        </w:tc>
        <w:tc>
          <w:tcPr>
            <w:tcW w:w="1440" w:type="dxa"/>
          </w:tcPr>
          <w:p w14:paraId="4C35E349" w14:textId="77777777" w:rsidR="000A4195" w:rsidRPr="000A4195" w:rsidRDefault="000A4195" w:rsidP="000A4195">
            <w:pPr>
              <w:widowControl/>
              <w:autoSpaceDE/>
              <w:autoSpaceDN/>
              <w:jc w:val="center"/>
              <w:rPr>
                <w:rFonts w:ascii="Arial" w:eastAsia="Times New Roman" w:hAnsi="Arial" w:cs="Times New Roman"/>
                <w:sz w:val="24"/>
                <w:szCs w:val="24"/>
                <w:lang w:val="en-GB" w:eastAsia="en-GB"/>
              </w:rPr>
            </w:pPr>
          </w:p>
        </w:tc>
      </w:tr>
      <w:tr w:rsidR="000A4195" w:rsidRPr="000A4195" w14:paraId="5D35E861" w14:textId="77777777" w:rsidTr="00BF4CDD">
        <w:trPr>
          <w:trHeight w:val="426"/>
        </w:trPr>
        <w:tc>
          <w:tcPr>
            <w:tcW w:w="6948" w:type="dxa"/>
          </w:tcPr>
          <w:p w14:paraId="78984175"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Could it impact on our strategies, policies and functions?</w:t>
            </w:r>
          </w:p>
        </w:tc>
        <w:tc>
          <w:tcPr>
            <w:tcW w:w="1320" w:type="dxa"/>
          </w:tcPr>
          <w:p w14:paraId="04142CFA" w14:textId="77777777" w:rsidR="000A4195" w:rsidRPr="000A4195" w:rsidRDefault="000A4195" w:rsidP="000A4195">
            <w:pPr>
              <w:widowControl/>
              <w:autoSpaceDE/>
              <w:autoSpaceDN/>
              <w:jc w:val="center"/>
              <w:rPr>
                <w:rFonts w:ascii="Arial" w:eastAsia="Times New Roman" w:hAnsi="Arial" w:cs="Times New Roman"/>
                <w:sz w:val="24"/>
                <w:szCs w:val="24"/>
                <w:lang w:val="en-GB" w:eastAsia="en-GB"/>
              </w:rPr>
            </w:pPr>
          </w:p>
        </w:tc>
        <w:tc>
          <w:tcPr>
            <w:tcW w:w="1440" w:type="dxa"/>
          </w:tcPr>
          <w:p w14:paraId="150E35E2" w14:textId="77777777" w:rsidR="000A4195" w:rsidRPr="000A4195" w:rsidRDefault="000A4195" w:rsidP="000A4195">
            <w:pPr>
              <w:widowControl/>
              <w:autoSpaceDE/>
              <w:autoSpaceDN/>
              <w:jc w:val="center"/>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x</w:t>
            </w:r>
          </w:p>
        </w:tc>
      </w:tr>
      <w:tr w:rsidR="000A4195" w:rsidRPr="000A4195" w14:paraId="665395E7" w14:textId="77777777" w:rsidTr="00BF4CDD">
        <w:tc>
          <w:tcPr>
            <w:tcW w:w="6948" w:type="dxa"/>
          </w:tcPr>
          <w:p w14:paraId="7820C3CD" w14:textId="77777777" w:rsidR="000A4195" w:rsidRPr="000A4195" w:rsidRDefault="000A4195" w:rsidP="000A4195">
            <w:pPr>
              <w:widowControl/>
              <w:autoSpaceDE/>
              <w:autoSpaceDN/>
              <w:ind w:right="-72"/>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lastRenderedPageBreak/>
              <w:t>Could the proposal affect our workforce or employment practices?</w:t>
            </w:r>
          </w:p>
        </w:tc>
        <w:tc>
          <w:tcPr>
            <w:tcW w:w="1320" w:type="dxa"/>
          </w:tcPr>
          <w:p w14:paraId="1C048543" w14:textId="77777777" w:rsidR="000A4195" w:rsidRPr="000A4195" w:rsidRDefault="000A4195" w:rsidP="000A4195">
            <w:pPr>
              <w:widowControl/>
              <w:autoSpaceDE/>
              <w:autoSpaceDN/>
              <w:jc w:val="center"/>
              <w:rPr>
                <w:rFonts w:ascii="Arial" w:eastAsia="Times New Roman" w:hAnsi="Arial" w:cs="Times New Roman"/>
                <w:sz w:val="24"/>
                <w:szCs w:val="24"/>
                <w:lang w:val="en-GB" w:eastAsia="en-GB"/>
              </w:rPr>
            </w:pPr>
          </w:p>
        </w:tc>
        <w:tc>
          <w:tcPr>
            <w:tcW w:w="1440" w:type="dxa"/>
          </w:tcPr>
          <w:p w14:paraId="7479237E" w14:textId="77777777" w:rsidR="000A4195" w:rsidRPr="000A4195" w:rsidRDefault="000A4195" w:rsidP="000A4195">
            <w:pPr>
              <w:widowControl/>
              <w:autoSpaceDE/>
              <w:autoSpaceDN/>
              <w:jc w:val="center"/>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x</w:t>
            </w:r>
          </w:p>
        </w:tc>
      </w:tr>
      <w:tr w:rsidR="000A4195" w:rsidRPr="000A4195" w14:paraId="02A7AE61" w14:textId="77777777" w:rsidTr="00BF4CDD">
        <w:tc>
          <w:tcPr>
            <w:tcW w:w="6948" w:type="dxa"/>
          </w:tcPr>
          <w:p w14:paraId="2FAAA5F2"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Does the proposal involve or will it have an impact on;</w:t>
            </w:r>
          </w:p>
          <w:p w14:paraId="40AD0563" w14:textId="77777777" w:rsidR="000A4195" w:rsidRPr="000A4195" w:rsidRDefault="000A4195" w:rsidP="00B0560D">
            <w:pPr>
              <w:widowControl/>
              <w:numPr>
                <w:ilvl w:val="0"/>
                <w:numId w:val="10"/>
              </w:numPr>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Eliminating unlawful discrimination, victimisation and harassment</w:t>
            </w:r>
          </w:p>
          <w:p w14:paraId="48B483F3" w14:textId="77777777" w:rsidR="000A4195" w:rsidRPr="000A4195" w:rsidRDefault="000A4195" w:rsidP="00B0560D">
            <w:pPr>
              <w:widowControl/>
              <w:numPr>
                <w:ilvl w:val="0"/>
                <w:numId w:val="10"/>
              </w:numPr>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Advancing equality of opportunity</w:t>
            </w:r>
          </w:p>
          <w:p w14:paraId="5036EB13" w14:textId="77777777" w:rsidR="000A4195" w:rsidRPr="000A4195" w:rsidRDefault="000A4195" w:rsidP="00B0560D">
            <w:pPr>
              <w:widowControl/>
              <w:numPr>
                <w:ilvl w:val="0"/>
                <w:numId w:val="10"/>
              </w:numPr>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Fostering good relations.</w:t>
            </w:r>
          </w:p>
        </w:tc>
        <w:tc>
          <w:tcPr>
            <w:tcW w:w="1320" w:type="dxa"/>
          </w:tcPr>
          <w:p w14:paraId="65E52406" w14:textId="77777777" w:rsidR="000A4195" w:rsidRPr="000A4195" w:rsidRDefault="000A4195" w:rsidP="000A4195">
            <w:pPr>
              <w:widowControl/>
              <w:autoSpaceDE/>
              <w:autoSpaceDN/>
              <w:jc w:val="center"/>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x</w:t>
            </w:r>
          </w:p>
        </w:tc>
        <w:tc>
          <w:tcPr>
            <w:tcW w:w="1440" w:type="dxa"/>
          </w:tcPr>
          <w:p w14:paraId="22A3D824" w14:textId="77777777" w:rsidR="000A4195" w:rsidRPr="000A4195" w:rsidRDefault="000A4195" w:rsidP="000A4195">
            <w:pPr>
              <w:widowControl/>
              <w:autoSpaceDE/>
              <w:autoSpaceDN/>
              <w:jc w:val="center"/>
              <w:rPr>
                <w:rFonts w:ascii="Arial" w:eastAsia="Times New Roman" w:hAnsi="Arial" w:cs="Times New Roman"/>
                <w:sz w:val="24"/>
                <w:szCs w:val="24"/>
                <w:lang w:val="en-GB" w:eastAsia="en-GB"/>
              </w:rPr>
            </w:pPr>
          </w:p>
        </w:tc>
      </w:tr>
    </w:tbl>
    <w:p w14:paraId="75D975C8" w14:textId="77777777" w:rsidR="000A4195" w:rsidRPr="000A4195" w:rsidRDefault="000A4195" w:rsidP="000A4195">
      <w:pPr>
        <w:widowControl/>
        <w:autoSpaceDE/>
        <w:autoSpaceDN/>
        <w:rPr>
          <w:rFonts w:ascii="Arial" w:eastAsia="Times New Roman" w:hAnsi="Arial" w:cs="Times New Roman"/>
          <w:sz w:val="16"/>
          <w:szCs w:val="16"/>
          <w:lang w:val="en-GB" w:eastAsia="en-GB"/>
        </w:rPr>
      </w:pPr>
    </w:p>
    <w:p w14:paraId="328882DA"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 xml:space="preserve">If you have answered </w:t>
      </w:r>
      <w:r w:rsidRPr="000A4195">
        <w:rPr>
          <w:rFonts w:ascii="Arial" w:eastAsia="Times New Roman" w:hAnsi="Arial" w:cs="Times New Roman"/>
          <w:b/>
          <w:sz w:val="24"/>
          <w:szCs w:val="24"/>
          <w:lang w:val="en-GB" w:eastAsia="en-GB"/>
        </w:rPr>
        <w:t>no</w:t>
      </w:r>
      <w:r w:rsidRPr="000A4195">
        <w:rPr>
          <w:rFonts w:ascii="Arial" w:eastAsia="Times New Roman" w:hAnsi="Arial" w:cs="Times New Roman"/>
          <w:sz w:val="24"/>
          <w:szCs w:val="24"/>
          <w:lang w:val="en-GB" w:eastAsia="en-GB"/>
        </w:rPr>
        <w:t xml:space="preserve"> to the questions above please complete </w:t>
      </w:r>
      <w:r w:rsidRPr="000A4195">
        <w:rPr>
          <w:rFonts w:ascii="Arial" w:eastAsia="Times New Roman" w:hAnsi="Arial" w:cs="Times New Roman"/>
          <w:b/>
          <w:sz w:val="24"/>
          <w:szCs w:val="24"/>
          <w:lang w:val="en-GB" w:eastAsia="en-GB"/>
        </w:rPr>
        <w:t>sections 6 and 7</w:t>
      </w:r>
    </w:p>
    <w:p w14:paraId="3A10C614" w14:textId="77777777" w:rsidR="000A4195" w:rsidRPr="000A4195" w:rsidRDefault="000A4195" w:rsidP="000A4195">
      <w:pPr>
        <w:widowControl/>
        <w:autoSpaceDE/>
        <w:autoSpaceDN/>
        <w:rPr>
          <w:rFonts w:ascii="Arial" w:eastAsia="Times New Roman" w:hAnsi="Arial" w:cs="Times New Roman"/>
          <w:sz w:val="16"/>
          <w:szCs w:val="16"/>
          <w:lang w:val="en-GB" w:eastAsia="en-GB"/>
        </w:rPr>
      </w:pPr>
    </w:p>
    <w:p w14:paraId="308BC1C9"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 xml:space="preserve">If you have answered </w:t>
      </w:r>
      <w:r w:rsidRPr="000A4195">
        <w:rPr>
          <w:rFonts w:ascii="Arial" w:eastAsia="Times New Roman" w:hAnsi="Arial" w:cs="Times New Roman"/>
          <w:b/>
          <w:sz w:val="24"/>
          <w:szCs w:val="24"/>
          <w:lang w:val="en-GB" w:eastAsia="en-GB"/>
        </w:rPr>
        <w:t>yes</w:t>
      </w:r>
      <w:r w:rsidRPr="000A4195">
        <w:rPr>
          <w:rFonts w:ascii="Arial" w:eastAsia="Times New Roman" w:hAnsi="Arial" w:cs="Times New Roman"/>
          <w:sz w:val="24"/>
          <w:szCs w:val="24"/>
          <w:lang w:val="en-GB" w:eastAsia="en-GB"/>
        </w:rPr>
        <w:t xml:space="preserve"> to any of the above and;</w:t>
      </w:r>
    </w:p>
    <w:p w14:paraId="7C9611A9" w14:textId="77777777" w:rsidR="000A4195" w:rsidRPr="000A4195" w:rsidRDefault="000A4195" w:rsidP="00B0560D">
      <w:pPr>
        <w:widowControl/>
        <w:numPr>
          <w:ilvl w:val="0"/>
          <w:numId w:val="12"/>
        </w:numPr>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 xml:space="preserve">Believe you have already considered the impact on equality, diversity, cohesion and integration within your proposal please go to </w:t>
      </w:r>
      <w:r w:rsidRPr="000A4195">
        <w:rPr>
          <w:rFonts w:ascii="Arial" w:eastAsia="Times New Roman" w:hAnsi="Arial" w:cs="Times New Roman"/>
          <w:b/>
          <w:sz w:val="24"/>
          <w:szCs w:val="24"/>
          <w:lang w:val="en-GB" w:eastAsia="en-GB"/>
        </w:rPr>
        <w:t>section 4.</w:t>
      </w:r>
    </w:p>
    <w:p w14:paraId="243071D7" w14:textId="77777777" w:rsidR="000A4195" w:rsidRPr="000A4195" w:rsidRDefault="000A4195" w:rsidP="00B0560D">
      <w:pPr>
        <w:widowControl/>
        <w:numPr>
          <w:ilvl w:val="0"/>
          <w:numId w:val="12"/>
        </w:numPr>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Are not already considering the impact on equality, diversity, cohesion and integration within your proposal please go to</w:t>
      </w:r>
      <w:r w:rsidRPr="000A4195">
        <w:rPr>
          <w:rFonts w:ascii="Arial" w:eastAsia="Times New Roman" w:hAnsi="Arial" w:cs="Times New Roman"/>
          <w:b/>
          <w:sz w:val="24"/>
          <w:szCs w:val="24"/>
          <w:lang w:val="en-GB" w:eastAsia="en-GB"/>
        </w:rPr>
        <w:t xml:space="preserve"> section 5.</w:t>
      </w:r>
    </w:p>
    <w:p w14:paraId="718BF8E1" w14:textId="77777777" w:rsidR="000A4195" w:rsidRPr="000A4195" w:rsidRDefault="000A4195" w:rsidP="000A4195">
      <w:pPr>
        <w:widowControl/>
        <w:autoSpaceDE/>
        <w:autoSpaceDN/>
        <w:rPr>
          <w:rFonts w:ascii="Arial" w:eastAsia="Times New Roman" w:hAnsi="Arial" w:cs="Times New Roman"/>
          <w:sz w:val="16"/>
          <w:szCs w:val="16"/>
          <w:lang w:val="en-GB" w:eastAsia="en-GB"/>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0A4195" w:rsidRPr="000A4195" w14:paraId="6C856292" w14:textId="77777777" w:rsidTr="00BF4CDD">
        <w:tc>
          <w:tcPr>
            <w:tcW w:w="9747" w:type="dxa"/>
          </w:tcPr>
          <w:p w14:paraId="21D7BD49" w14:textId="77777777" w:rsidR="000A4195" w:rsidRPr="000A4195" w:rsidRDefault="000A4195" w:rsidP="000A4195">
            <w:pPr>
              <w:widowControl/>
              <w:autoSpaceDE/>
              <w:autoSpaceDN/>
              <w:rPr>
                <w:rFonts w:ascii="Arial" w:eastAsia="Times New Roman" w:hAnsi="Arial" w:cs="Times New Roman"/>
                <w:b/>
                <w:sz w:val="24"/>
                <w:szCs w:val="24"/>
                <w:lang w:val="en-GB" w:eastAsia="en-GB"/>
              </w:rPr>
            </w:pPr>
            <w:r w:rsidRPr="000A4195">
              <w:rPr>
                <w:rFonts w:ascii="Arial" w:eastAsia="Times New Roman" w:hAnsi="Arial" w:cs="Times New Roman"/>
                <w:b/>
                <w:sz w:val="24"/>
                <w:szCs w:val="24"/>
                <w:lang w:val="en-GB" w:eastAsia="en-GB"/>
              </w:rPr>
              <w:t>4. Considering the impact on equality and diversity</w:t>
            </w:r>
          </w:p>
        </w:tc>
      </w:tr>
      <w:tr w:rsidR="000A4195" w:rsidRPr="000A4195" w14:paraId="3401E216" w14:textId="77777777" w:rsidTr="00BF4CDD">
        <w:tc>
          <w:tcPr>
            <w:tcW w:w="9747" w:type="dxa"/>
          </w:tcPr>
          <w:p w14:paraId="54237F10"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 xml:space="preserve">If you can demonstrate you have considered how your proposals impact on equality, diversity, cohesion and integration you have carried out an impact assessment. </w:t>
            </w:r>
          </w:p>
          <w:p w14:paraId="70CE64BF" w14:textId="77777777" w:rsidR="000A4195" w:rsidRPr="000A4195" w:rsidRDefault="000A4195" w:rsidP="000A4195">
            <w:pPr>
              <w:widowControl/>
              <w:autoSpaceDE/>
              <w:autoSpaceDN/>
              <w:rPr>
                <w:rFonts w:ascii="Arial" w:eastAsia="Times New Roman" w:hAnsi="Arial" w:cs="Times New Roman"/>
                <w:sz w:val="16"/>
                <w:szCs w:val="16"/>
                <w:lang w:val="en-GB" w:eastAsia="en-GB"/>
              </w:rPr>
            </w:pPr>
          </w:p>
          <w:p w14:paraId="38FBEEB8" w14:textId="77777777" w:rsidR="000A4195" w:rsidRPr="000A4195" w:rsidRDefault="000A4195" w:rsidP="000A4195">
            <w:pPr>
              <w:widowControl/>
              <w:autoSpaceDE/>
              <w:autoSpaceDN/>
              <w:rPr>
                <w:rFonts w:ascii="Arial" w:eastAsia="Times New Roman" w:hAnsi="Arial" w:cs="Times New Roman"/>
                <w:b/>
                <w:sz w:val="24"/>
                <w:szCs w:val="24"/>
                <w:lang w:val="en-GB" w:eastAsia="en-GB"/>
              </w:rPr>
            </w:pPr>
            <w:r w:rsidRPr="000A4195">
              <w:rPr>
                <w:rFonts w:ascii="Arial" w:eastAsia="Times New Roman" w:hAnsi="Arial" w:cs="Times New Roman"/>
                <w:sz w:val="24"/>
                <w:szCs w:val="24"/>
                <w:lang w:val="en-GB" w:eastAsia="en-GB"/>
              </w:rPr>
              <w:t>Please provide specific details for all three areas below (use the prompts for guidance).</w:t>
            </w:r>
          </w:p>
        </w:tc>
      </w:tr>
      <w:tr w:rsidR="000A4195" w:rsidRPr="000A4195" w14:paraId="24533DC4" w14:textId="77777777" w:rsidTr="00BF4CDD">
        <w:tc>
          <w:tcPr>
            <w:tcW w:w="9747" w:type="dxa"/>
          </w:tcPr>
          <w:p w14:paraId="474B2648" w14:textId="77777777" w:rsidR="000A4195" w:rsidRPr="000A4195" w:rsidRDefault="000A4195" w:rsidP="00B0560D">
            <w:pPr>
              <w:widowControl/>
              <w:numPr>
                <w:ilvl w:val="0"/>
                <w:numId w:val="11"/>
              </w:numPr>
              <w:autoSpaceDE/>
              <w:autoSpaceDN/>
              <w:rPr>
                <w:rFonts w:ascii="Arial" w:eastAsia="Times New Roman" w:hAnsi="Arial" w:cs="Times New Roman"/>
                <w:b/>
                <w:color w:val="000000"/>
                <w:sz w:val="24"/>
                <w:szCs w:val="24"/>
                <w:lang w:val="en-GB" w:eastAsia="en-GB"/>
              </w:rPr>
            </w:pPr>
            <w:r w:rsidRPr="000A4195">
              <w:rPr>
                <w:rFonts w:ascii="Arial" w:eastAsia="Times New Roman" w:hAnsi="Arial" w:cs="Times New Roman"/>
                <w:b/>
                <w:color w:val="000000"/>
                <w:sz w:val="24"/>
                <w:szCs w:val="24"/>
                <w:lang w:val="en-GB" w:eastAsia="en-GB"/>
              </w:rPr>
              <w:t>How have you considered equality and diversity?</w:t>
            </w:r>
          </w:p>
          <w:p w14:paraId="29086C27" w14:textId="77777777" w:rsidR="000A4195" w:rsidRPr="000A4195" w:rsidRDefault="000A4195" w:rsidP="000A4195">
            <w:pPr>
              <w:widowControl/>
              <w:autoSpaceDE/>
              <w:autoSpaceDN/>
              <w:rPr>
                <w:rFonts w:ascii="Arial" w:eastAsia="Times New Roman" w:hAnsi="Arial" w:cs="Times New Roman"/>
                <w:color w:val="0000FF"/>
                <w:sz w:val="24"/>
                <w:szCs w:val="24"/>
                <w:lang w:val="en-GB" w:eastAsia="en-GB"/>
              </w:rPr>
            </w:pPr>
            <w:r w:rsidRPr="000A4195">
              <w:rPr>
                <w:rFonts w:ascii="Arial" w:eastAsia="Times New Roman" w:hAnsi="Arial" w:cs="Times New Roman"/>
                <w:color w:val="000000"/>
                <w:sz w:val="24"/>
                <w:szCs w:val="24"/>
                <w:lang w:val="en-GB" w:eastAsia="en-GB"/>
              </w:rPr>
              <w:t>(</w:t>
            </w:r>
            <w:r w:rsidRPr="000A4195">
              <w:rPr>
                <w:rFonts w:ascii="Arial" w:eastAsia="Times New Roman" w:hAnsi="Arial" w:cs="Times New Roman"/>
                <w:b/>
                <w:sz w:val="24"/>
                <w:szCs w:val="24"/>
                <w:lang w:val="en-GB" w:eastAsia="en-GB"/>
              </w:rPr>
              <w:t>think about</w:t>
            </w:r>
            <w:r w:rsidRPr="000A4195">
              <w:rPr>
                <w:rFonts w:ascii="Arial" w:eastAsia="Times New Roman" w:hAnsi="Arial" w:cs="Times New Roman"/>
                <w:sz w:val="24"/>
                <w:szCs w:val="24"/>
                <w:lang w:val="en-GB" w:eastAsia="en-GB"/>
              </w:rPr>
              <w:t xml:space="preserve"> the scope of the proposal, who is likely to be affected, equality related information, gaps in information and plans to address, consultation and engagement activities (taken place or planned) with those likely to be affected)</w:t>
            </w:r>
          </w:p>
          <w:p w14:paraId="4329DF65" w14:textId="77777777" w:rsidR="000A4195" w:rsidRPr="000A4195" w:rsidRDefault="000A4195" w:rsidP="000A4195">
            <w:pPr>
              <w:widowControl/>
              <w:autoSpaceDE/>
              <w:autoSpaceDN/>
              <w:rPr>
                <w:rFonts w:ascii="Arial" w:eastAsia="Times New Roman" w:hAnsi="Arial" w:cs="Times New Roman"/>
                <w:sz w:val="16"/>
                <w:szCs w:val="16"/>
                <w:lang w:val="en-GB" w:eastAsia="en-GB"/>
              </w:rPr>
            </w:pPr>
          </w:p>
          <w:p w14:paraId="386C0D9E"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Ensure all procurement is in line with the Equality Act 2010 and a fair and consistent approach.</w:t>
            </w:r>
          </w:p>
        </w:tc>
      </w:tr>
      <w:tr w:rsidR="000A4195" w:rsidRPr="000A4195" w14:paraId="72E299B6" w14:textId="77777777" w:rsidTr="00BF4CDD">
        <w:tc>
          <w:tcPr>
            <w:tcW w:w="9747" w:type="dxa"/>
          </w:tcPr>
          <w:p w14:paraId="28755A1A" w14:textId="77777777" w:rsidR="000A4195" w:rsidRPr="000A4195" w:rsidRDefault="000A4195" w:rsidP="00B0560D">
            <w:pPr>
              <w:widowControl/>
              <w:numPr>
                <w:ilvl w:val="0"/>
                <w:numId w:val="11"/>
              </w:numPr>
              <w:autoSpaceDE/>
              <w:autoSpaceDN/>
              <w:rPr>
                <w:rFonts w:ascii="Arial" w:eastAsia="Times New Roman" w:hAnsi="Arial" w:cs="Times New Roman"/>
                <w:b/>
                <w:sz w:val="24"/>
                <w:szCs w:val="24"/>
                <w:lang w:val="en-GB" w:eastAsia="en-GB"/>
              </w:rPr>
            </w:pPr>
            <w:r w:rsidRPr="000A4195">
              <w:rPr>
                <w:rFonts w:ascii="Arial" w:eastAsia="Times New Roman" w:hAnsi="Arial" w:cs="Times New Roman"/>
                <w:b/>
                <w:sz w:val="24"/>
                <w:szCs w:val="24"/>
                <w:lang w:val="en-GB" w:eastAsia="en-GB"/>
              </w:rPr>
              <w:t>Key findings</w:t>
            </w:r>
          </w:p>
          <w:p w14:paraId="390E5F61"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b/>
                <w:sz w:val="24"/>
                <w:szCs w:val="24"/>
                <w:lang w:val="en-GB" w:eastAsia="en-GB"/>
              </w:rPr>
              <w:t xml:space="preserve">(think about </w:t>
            </w:r>
            <w:r w:rsidRPr="000A4195">
              <w:rPr>
                <w:rFonts w:ascii="Arial" w:eastAsia="Times New Roman" w:hAnsi="Arial" w:cs="Times New Roman"/>
                <w:sz w:val="24"/>
                <w:szCs w:val="24"/>
                <w:lang w:val="en-GB" w:eastAsia="en-GB"/>
              </w:rPr>
              <w:t>any potential positive and negative impact on different equality characteristics, potential to promote strong and positive relationships between groups, potential to bring groups/communities into increased contact with each other, perception that the proposal could benefit one group at the expense of another)</w:t>
            </w:r>
          </w:p>
          <w:p w14:paraId="776DCE19" w14:textId="77777777" w:rsidR="000A4195" w:rsidRPr="000A4195" w:rsidRDefault="000A4195" w:rsidP="000A4195">
            <w:pPr>
              <w:widowControl/>
              <w:autoSpaceDE/>
              <w:autoSpaceDN/>
              <w:rPr>
                <w:rFonts w:ascii="Arial" w:eastAsia="Times New Roman" w:hAnsi="Arial" w:cs="Times New Roman"/>
                <w:sz w:val="16"/>
                <w:szCs w:val="16"/>
                <w:lang w:val="en-GB" w:eastAsia="en-GB"/>
              </w:rPr>
            </w:pPr>
          </w:p>
          <w:p w14:paraId="4A888852"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 xml:space="preserve">The Policy provides an operational framework to for all procurement activity. </w:t>
            </w:r>
          </w:p>
        </w:tc>
      </w:tr>
      <w:tr w:rsidR="000A4195" w:rsidRPr="000A4195" w14:paraId="3FD596F2" w14:textId="77777777" w:rsidTr="00BF4CDD">
        <w:tc>
          <w:tcPr>
            <w:tcW w:w="9747" w:type="dxa"/>
          </w:tcPr>
          <w:p w14:paraId="7A2FD8D8" w14:textId="77777777" w:rsidR="000A4195" w:rsidRPr="000A4195" w:rsidRDefault="000A4195" w:rsidP="00B0560D">
            <w:pPr>
              <w:widowControl/>
              <w:numPr>
                <w:ilvl w:val="0"/>
                <w:numId w:val="11"/>
              </w:numPr>
              <w:autoSpaceDE/>
              <w:autoSpaceDN/>
              <w:rPr>
                <w:rFonts w:ascii="Arial" w:eastAsia="Times New Roman" w:hAnsi="Arial" w:cs="Times New Roman"/>
                <w:b/>
                <w:sz w:val="24"/>
                <w:szCs w:val="24"/>
                <w:lang w:val="en-GB" w:eastAsia="en-GB"/>
              </w:rPr>
            </w:pPr>
            <w:r w:rsidRPr="000A4195">
              <w:rPr>
                <w:rFonts w:ascii="Arial" w:eastAsia="Times New Roman" w:hAnsi="Arial" w:cs="Times New Roman"/>
                <w:b/>
                <w:sz w:val="24"/>
                <w:szCs w:val="24"/>
                <w:lang w:val="en-GB" w:eastAsia="en-GB"/>
              </w:rPr>
              <w:t>Actions</w:t>
            </w:r>
          </w:p>
          <w:p w14:paraId="189ECEE2"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b/>
                <w:sz w:val="24"/>
                <w:szCs w:val="24"/>
                <w:lang w:val="en-GB" w:eastAsia="en-GB"/>
              </w:rPr>
              <w:t xml:space="preserve">(think about </w:t>
            </w:r>
            <w:r w:rsidRPr="000A4195">
              <w:rPr>
                <w:rFonts w:ascii="Arial" w:eastAsia="Times New Roman" w:hAnsi="Arial" w:cs="Times New Roman"/>
                <w:sz w:val="24"/>
                <w:szCs w:val="24"/>
                <w:lang w:val="en-GB" w:eastAsia="en-GB"/>
              </w:rPr>
              <w:t>how you will promote positive impact and remove/ reduce negative impact)</w:t>
            </w:r>
          </w:p>
          <w:p w14:paraId="1F7363AF" w14:textId="77777777" w:rsidR="000A4195" w:rsidRPr="000A4195" w:rsidRDefault="000A4195" w:rsidP="000A4195">
            <w:pPr>
              <w:widowControl/>
              <w:autoSpaceDE/>
              <w:autoSpaceDN/>
              <w:ind w:left="360"/>
              <w:rPr>
                <w:rFonts w:ascii="Arial" w:eastAsia="Times New Roman" w:hAnsi="Arial" w:cs="Times New Roman"/>
                <w:b/>
                <w:sz w:val="14"/>
                <w:szCs w:val="14"/>
                <w:lang w:val="en-GB" w:eastAsia="en-GB"/>
              </w:rPr>
            </w:pPr>
          </w:p>
          <w:p w14:paraId="28C3F12A" w14:textId="0D6F3925" w:rsidR="000A4195" w:rsidRPr="000A4195" w:rsidRDefault="000A4195" w:rsidP="000A4195">
            <w:pPr>
              <w:widowControl/>
              <w:autoSpaceDE/>
              <w:autoSpaceDN/>
              <w:rPr>
                <w:rFonts w:ascii="Arial" w:eastAsia="Times New Roman" w:hAnsi="Arial" w:cs="Times New Roman"/>
                <w:bCs/>
                <w:sz w:val="24"/>
                <w:szCs w:val="24"/>
                <w:lang w:val="en-GB" w:eastAsia="en-GB"/>
              </w:rPr>
            </w:pPr>
            <w:r w:rsidRPr="000A4195">
              <w:rPr>
                <w:rFonts w:ascii="Arial" w:eastAsia="Times New Roman" w:hAnsi="Arial" w:cs="Times New Roman"/>
                <w:bCs/>
                <w:sz w:val="24"/>
                <w:szCs w:val="24"/>
                <w:lang w:val="en-GB" w:eastAsia="en-GB"/>
              </w:rPr>
              <w:t>The policy is clear about the organ</w:t>
            </w:r>
            <w:r w:rsidR="008F04AD">
              <w:rPr>
                <w:rFonts w:ascii="Arial" w:eastAsia="Times New Roman" w:hAnsi="Arial" w:cs="Times New Roman"/>
                <w:bCs/>
                <w:sz w:val="24"/>
                <w:szCs w:val="24"/>
                <w:lang w:val="en-GB" w:eastAsia="en-GB"/>
              </w:rPr>
              <w:t>i</w:t>
            </w:r>
            <w:r w:rsidRPr="000A4195">
              <w:rPr>
                <w:rFonts w:ascii="Arial" w:eastAsia="Times New Roman" w:hAnsi="Arial" w:cs="Times New Roman"/>
                <w:bCs/>
                <w:sz w:val="24"/>
                <w:szCs w:val="24"/>
                <w:lang w:val="en-GB" w:eastAsia="en-GB"/>
              </w:rPr>
              <w:t xml:space="preserve">sation stance on Equality and Diversity and Modern Slavery. </w:t>
            </w:r>
          </w:p>
          <w:p w14:paraId="0007A1C4" w14:textId="77777777" w:rsidR="000A4195" w:rsidRPr="000A4195" w:rsidRDefault="000A4195" w:rsidP="000A4195">
            <w:pPr>
              <w:widowControl/>
              <w:autoSpaceDE/>
              <w:autoSpaceDN/>
              <w:rPr>
                <w:rFonts w:ascii="Arial" w:eastAsia="Times New Roman" w:hAnsi="Arial" w:cs="Times New Roman"/>
                <w:b/>
                <w:sz w:val="12"/>
                <w:szCs w:val="12"/>
                <w:lang w:val="en-GB" w:eastAsia="en-GB"/>
              </w:rPr>
            </w:pPr>
          </w:p>
        </w:tc>
      </w:tr>
    </w:tbl>
    <w:p w14:paraId="000CAB58" w14:textId="77777777" w:rsidR="000A4195" w:rsidRPr="000A4195" w:rsidRDefault="000A4195" w:rsidP="000A4195">
      <w:pPr>
        <w:widowControl/>
        <w:autoSpaceDE/>
        <w:autoSpaceDN/>
        <w:rPr>
          <w:rFonts w:ascii="Arial" w:eastAsia="Times New Roman" w:hAnsi="Arial" w:cs="Times New Roman"/>
          <w:sz w:val="24"/>
          <w:szCs w:val="24"/>
          <w:lang w:val="en-GB" w:eastAsia="en-GB"/>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0"/>
        <w:gridCol w:w="3549"/>
        <w:gridCol w:w="3079"/>
      </w:tblGrid>
      <w:tr w:rsidR="000A4195" w:rsidRPr="000A4195" w14:paraId="303E8E4D" w14:textId="77777777" w:rsidTr="00BF4CDD">
        <w:tc>
          <w:tcPr>
            <w:tcW w:w="9708" w:type="dxa"/>
            <w:gridSpan w:val="3"/>
          </w:tcPr>
          <w:p w14:paraId="0115FF87" w14:textId="77777777" w:rsidR="000A4195" w:rsidRPr="000A4195" w:rsidRDefault="000A4195" w:rsidP="000A4195">
            <w:pPr>
              <w:widowControl/>
              <w:autoSpaceDE/>
              <w:autoSpaceDN/>
              <w:rPr>
                <w:rFonts w:ascii="Arial" w:eastAsia="Times New Roman" w:hAnsi="Arial" w:cs="Times New Roman"/>
                <w:b/>
                <w:sz w:val="24"/>
                <w:szCs w:val="24"/>
                <w:lang w:val="en-GB" w:eastAsia="en-GB"/>
              </w:rPr>
            </w:pPr>
            <w:r w:rsidRPr="000A4195">
              <w:rPr>
                <w:rFonts w:ascii="Arial" w:eastAsia="Times New Roman" w:hAnsi="Arial" w:cs="Times New Roman"/>
                <w:b/>
                <w:sz w:val="24"/>
                <w:szCs w:val="24"/>
                <w:lang w:val="en-GB" w:eastAsia="en-GB"/>
              </w:rPr>
              <w:t>5. Governance and approval</w:t>
            </w:r>
          </w:p>
          <w:p w14:paraId="43F88622"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Please state here who has approved the actions and outcomes of the screening</w:t>
            </w:r>
          </w:p>
        </w:tc>
      </w:tr>
      <w:tr w:rsidR="000A4195" w:rsidRPr="000A4195" w14:paraId="6498EF47" w14:textId="77777777" w:rsidTr="00BF4CDD">
        <w:tc>
          <w:tcPr>
            <w:tcW w:w="3080" w:type="dxa"/>
          </w:tcPr>
          <w:p w14:paraId="6AE5F4DD" w14:textId="77777777" w:rsidR="000A4195" w:rsidRPr="000A4195" w:rsidRDefault="000A4195" w:rsidP="000A4195">
            <w:pPr>
              <w:widowControl/>
              <w:autoSpaceDE/>
              <w:autoSpaceDN/>
              <w:rPr>
                <w:rFonts w:ascii="Arial" w:eastAsia="Times New Roman" w:hAnsi="Arial" w:cs="Times New Roman"/>
                <w:b/>
                <w:sz w:val="24"/>
                <w:szCs w:val="24"/>
                <w:lang w:val="en-GB" w:eastAsia="en-GB"/>
              </w:rPr>
            </w:pPr>
            <w:r w:rsidRPr="000A4195">
              <w:rPr>
                <w:rFonts w:ascii="Arial" w:eastAsia="Times New Roman" w:hAnsi="Arial" w:cs="Times New Roman"/>
                <w:b/>
                <w:sz w:val="24"/>
                <w:szCs w:val="24"/>
                <w:lang w:val="en-GB" w:eastAsia="en-GB"/>
              </w:rPr>
              <w:t>Name</w:t>
            </w:r>
          </w:p>
        </w:tc>
        <w:tc>
          <w:tcPr>
            <w:tcW w:w="3549" w:type="dxa"/>
          </w:tcPr>
          <w:p w14:paraId="12EFBAC6" w14:textId="77777777" w:rsidR="000A4195" w:rsidRPr="000A4195" w:rsidRDefault="000A4195" w:rsidP="000A4195">
            <w:pPr>
              <w:widowControl/>
              <w:autoSpaceDE/>
              <w:autoSpaceDN/>
              <w:rPr>
                <w:rFonts w:ascii="Arial" w:eastAsia="Times New Roman" w:hAnsi="Arial" w:cs="Times New Roman"/>
                <w:b/>
                <w:sz w:val="24"/>
                <w:szCs w:val="24"/>
                <w:lang w:val="en-GB" w:eastAsia="en-GB"/>
              </w:rPr>
            </w:pPr>
            <w:r w:rsidRPr="000A4195">
              <w:rPr>
                <w:rFonts w:ascii="Arial" w:eastAsia="Times New Roman" w:hAnsi="Arial" w:cs="Times New Roman"/>
                <w:b/>
                <w:sz w:val="24"/>
                <w:szCs w:val="24"/>
                <w:lang w:val="en-GB" w:eastAsia="en-GB"/>
              </w:rPr>
              <w:t>Job title</w:t>
            </w:r>
          </w:p>
        </w:tc>
        <w:tc>
          <w:tcPr>
            <w:tcW w:w="3079" w:type="dxa"/>
          </w:tcPr>
          <w:p w14:paraId="11DCF468" w14:textId="77777777" w:rsidR="000A4195" w:rsidRPr="000A4195" w:rsidRDefault="000A4195" w:rsidP="000A4195">
            <w:pPr>
              <w:widowControl/>
              <w:autoSpaceDE/>
              <w:autoSpaceDN/>
              <w:rPr>
                <w:rFonts w:ascii="Arial" w:eastAsia="Times New Roman" w:hAnsi="Arial" w:cs="Times New Roman"/>
                <w:b/>
                <w:sz w:val="24"/>
                <w:szCs w:val="24"/>
                <w:lang w:val="en-GB" w:eastAsia="en-GB"/>
              </w:rPr>
            </w:pPr>
            <w:r w:rsidRPr="000A4195">
              <w:rPr>
                <w:rFonts w:ascii="Arial" w:eastAsia="Times New Roman" w:hAnsi="Arial" w:cs="Times New Roman"/>
                <w:b/>
                <w:sz w:val="24"/>
                <w:szCs w:val="24"/>
                <w:lang w:val="en-GB" w:eastAsia="en-GB"/>
              </w:rPr>
              <w:t>Date</w:t>
            </w:r>
          </w:p>
        </w:tc>
      </w:tr>
      <w:tr w:rsidR="000A4195" w:rsidRPr="000A4195" w14:paraId="74DA468A" w14:textId="77777777" w:rsidTr="00BF4CDD">
        <w:tc>
          <w:tcPr>
            <w:tcW w:w="3080" w:type="dxa"/>
          </w:tcPr>
          <w:p w14:paraId="5A206B28"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Ed Browne</w:t>
            </w:r>
          </w:p>
        </w:tc>
        <w:tc>
          <w:tcPr>
            <w:tcW w:w="3549" w:type="dxa"/>
          </w:tcPr>
          <w:p w14:paraId="28BBBABE"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Director of Finance and Corporate Services</w:t>
            </w:r>
          </w:p>
        </w:tc>
        <w:tc>
          <w:tcPr>
            <w:tcW w:w="3079" w:type="dxa"/>
          </w:tcPr>
          <w:p w14:paraId="44F7E35D"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29/06/2022</w:t>
            </w:r>
          </w:p>
        </w:tc>
      </w:tr>
      <w:tr w:rsidR="000A4195" w:rsidRPr="000A4195" w14:paraId="695D1EB0" w14:textId="77777777" w:rsidTr="00BF4CDD">
        <w:tc>
          <w:tcPr>
            <w:tcW w:w="6629" w:type="dxa"/>
            <w:gridSpan w:val="2"/>
          </w:tcPr>
          <w:p w14:paraId="74D12194" w14:textId="77777777" w:rsidR="000A4195" w:rsidRPr="000A4195" w:rsidRDefault="000A4195" w:rsidP="000A4195">
            <w:pPr>
              <w:widowControl/>
              <w:autoSpaceDE/>
              <w:autoSpaceDN/>
              <w:rPr>
                <w:rFonts w:ascii="Arial" w:eastAsia="Times New Roman" w:hAnsi="Arial" w:cs="Times New Roman"/>
                <w:b/>
                <w:sz w:val="24"/>
                <w:szCs w:val="24"/>
                <w:lang w:val="en-GB" w:eastAsia="en-GB"/>
              </w:rPr>
            </w:pPr>
            <w:r w:rsidRPr="000A4195">
              <w:rPr>
                <w:rFonts w:ascii="Arial" w:eastAsia="Times New Roman" w:hAnsi="Arial" w:cs="Times New Roman"/>
                <w:b/>
                <w:sz w:val="24"/>
                <w:szCs w:val="24"/>
                <w:lang w:val="en-GB" w:eastAsia="en-GB"/>
              </w:rPr>
              <w:t>Date screening completed</w:t>
            </w:r>
          </w:p>
        </w:tc>
        <w:tc>
          <w:tcPr>
            <w:tcW w:w="3079" w:type="dxa"/>
          </w:tcPr>
          <w:p w14:paraId="160217F0"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29/06/2022</w:t>
            </w:r>
          </w:p>
        </w:tc>
      </w:tr>
    </w:tbl>
    <w:p w14:paraId="346F313C" w14:textId="77777777" w:rsidR="000A4195" w:rsidRPr="000A4195" w:rsidRDefault="000A4195" w:rsidP="000A4195">
      <w:pPr>
        <w:widowControl/>
        <w:autoSpaceDE/>
        <w:autoSpaceDN/>
        <w:rPr>
          <w:rFonts w:ascii="Arial" w:eastAsia="Times New Roman" w:hAnsi="Arial" w:cs="Times New Roman"/>
          <w:sz w:val="24"/>
          <w:szCs w:val="24"/>
          <w:lang w:val="en-GB" w:eastAsia="en-GB"/>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3"/>
        <w:gridCol w:w="4064"/>
      </w:tblGrid>
      <w:tr w:rsidR="000A4195" w:rsidRPr="000A4195" w14:paraId="0219CBA6" w14:textId="77777777" w:rsidTr="00BF4CDD">
        <w:tc>
          <w:tcPr>
            <w:tcW w:w="9747" w:type="dxa"/>
            <w:gridSpan w:val="2"/>
          </w:tcPr>
          <w:p w14:paraId="28C0A8D5" w14:textId="77777777" w:rsidR="000A4195" w:rsidRPr="000A4195" w:rsidRDefault="000A4195" w:rsidP="000A4195">
            <w:pPr>
              <w:widowControl/>
              <w:autoSpaceDE/>
              <w:autoSpaceDN/>
              <w:rPr>
                <w:rFonts w:ascii="Arial" w:eastAsia="Times New Roman" w:hAnsi="Arial" w:cs="Times New Roman"/>
                <w:b/>
                <w:sz w:val="24"/>
                <w:szCs w:val="24"/>
                <w:lang w:val="en-GB" w:eastAsia="en-GB"/>
              </w:rPr>
            </w:pPr>
            <w:r w:rsidRPr="000A4195">
              <w:rPr>
                <w:rFonts w:ascii="Arial" w:eastAsia="Times New Roman" w:hAnsi="Arial" w:cs="Times New Roman"/>
                <w:b/>
                <w:sz w:val="24"/>
                <w:szCs w:val="24"/>
                <w:lang w:val="en-GB" w:eastAsia="en-GB"/>
              </w:rPr>
              <w:t>7. Publishing</w:t>
            </w:r>
          </w:p>
        </w:tc>
      </w:tr>
      <w:tr w:rsidR="000A4195" w:rsidRPr="000A4195" w14:paraId="319A5624" w14:textId="77777777" w:rsidTr="00BF4CDD">
        <w:tc>
          <w:tcPr>
            <w:tcW w:w="9747" w:type="dxa"/>
            <w:gridSpan w:val="2"/>
          </w:tcPr>
          <w:p w14:paraId="32A651BC"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 xml:space="preserve">A copy of this equality and diversity screening form should be attached as an appendix to whatever it is that has been screened: </w:t>
            </w:r>
          </w:p>
        </w:tc>
      </w:tr>
      <w:tr w:rsidR="000A4195" w:rsidRPr="000A4195" w14:paraId="4411913F" w14:textId="77777777" w:rsidTr="00BF4CDD">
        <w:trPr>
          <w:trHeight w:val="385"/>
        </w:trPr>
        <w:tc>
          <w:tcPr>
            <w:tcW w:w="5683" w:type="dxa"/>
          </w:tcPr>
          <w:p w14:paraId="08E78071" w14:textId="77777777" w:rsidR="000A4195" w:rsidRPr="000A4195" w:rsidRDefault="000A4195" w:rsidP="000A4195">
            <w:pPr>
              <w:widowControl/>
              <w:autoSpaceDE/>
              <w:autoSpaceDN/>
              <w:rPr>
                <w:rFonts w:ascii="Arial" w:eastAsia="Times New Roman" w:hAnsi="Arial" w:cs="Times New Roman"/>
                <w:sz w:val="16"/>
                <w:szCs w:val="16"/>
                <w:lang w:val="en-GB" w:eastAsia="en-GB"/>
              </w:rPr>
            </w:pPr>
            <w:r w:rsidRPr="000A4195">
              <w:rPr>
                <w:rFonts w:ascii="Arial" w:eastAsia="Times New Roman" w:hAnsi="Arial" w:cs="Times New Roman"/>
                <w:sz w:val="24"/>
                <w:szCs w:val="24"/>
                <w:lang w:val="en-GB" w:eastAsia="en-GB"/>
              </w:rPr>
              <w:t>All screening forms –</w:t>
            </w:r>
            <w:r w:rsidRPr="000A4195">
              <w:rPr>
                <w:rFonts w:ascii="Arial" w:eastAsia="Times New Roman" w:hAnsi="Arial" w:cs="Times New Roman"/>
                <w:b/>
                <w:sz w:val="24"/>
                <w:szCs w:val="24"/>
                <w:lang w:val="en-GB" w:eastAsia="en-GB"/>
              </w:rPr>
              <w:t xml:space="preserve"> </w:t>
            </w:r>
            <w:r w:rsidRPr="000A4195">
              <w:rPr>
                <w:rFonts w:ascii="Arial" w:eastAsia="Times New Roman" w:hAnsi="Arial" w:cs="Times New Roman"/>
                <w:sz w:val="24"/>
                <w:szCs w:val="24"/>
                <w:lang w:val="en-GB" w:eastAsia="en-GB"/>
              </w:rPr>
              <w:t>sent to</w:t>
            </w:r>
            <w:r w:rsidRPr="000A4195">
              <w:rPr>
                <w:rFonts w:ascii="Arial" w:eastAsia="Times New Roman" w:hAnsi="Arial" w:cs="Times New Roman"/>
                <w:b/>
                <w:sz w:val="24"/>
                <w:szCs w:val="24"/>
                <w:lang w:val="en-GB" w:eastAsia="en-GB"/>
              </w:rPr>
              <w:t xml:space="preserve">  </w:t>
            </w:r>
            <w:hyperlink r:id="rId18" w:history="1">
              <w:r w:rsidRPr="000A4195">
                <w:rPr>
                  <w:rFonts w:ascii="Arial" w:eastAsia="Times New Roman" w:hAnsi="Arial" w:cs="Times New Roman"/>
                  <w:sz w:val="24"/>
                  <w:szCs w:val="24"/>
                  <w:u w:val="single"/>
                  <w:lang w:val="en-GB" w:eastAsia="en-GB"/>
                </w:rPr>
                <w:t>HR</w:t>
              </w:r>
            </w:hyperlink>
            <w:r w:rsidRPr="000A4195">
              <w:rPr>
                <w:rFonts w:ascii="Arial" w:eastAsia="Times New Roman" w:hAnsi="Arial" w:cs="Times New Roman"/>
                <w:sz w:val="24"/>
                <w:szCs w:val="24"/>
                <w:lang w:val="en-GB" w:eastAsia="en-GB"/>
              </w:rPr>
              <w:t xml:space="preserve"> to be added to INsite</w:t>
            </w:r>
          </w:p>
        </w:tc>
        <w:tc>
          <w:tcPr>
            <w:tcW w:w="4064" w:type="dxa"/>
          </w:tcPr>
          <w:p w14:paraId="34372EF7" w14:textId="77777777" w:rsidR="000A4195" w:rsidRPr="000A4195" w:rsidRDefault="000A4195" w:rsidP="000A4195">
            <w:pPr>
              <w:widowControl/>
              <w:autoSpaceDE/>
              <w:autoSpaceDN/>
              <w:rPr>
                <w:rFonts w:ascii="Arial" w:eastAsia="Times New Roman" w:hAnsi="Arial" w:cs="Times New Roman"/>
                <w:sz w:val="24"/>
                <w:szCs w:val="24"/>
                <w:lang w:val="en-GB" w:eastAsia="en-GB"/>
              </w:rPr>
            </w:pPr>
            <w:r w:rsidRPr="000A4195">
              <w:rPr>
                <w:rFonts w:ascii="Arial" w:eastAsia="Times New Roman" w:hAnsi="Arial" w:cs="Times New Roman"/>
                <w:sz w:val="24"/>
                <w:szCs w:val="24"/>
                <w:lang w:val="en-GB" w:eastAsia="en-GB"/>
              </w:rPr>
              <w:t>Date sent: 29/06/2022</w:t>
            </w:r>
          </w:p>
        </w:tc>
      </w:tr>
    </w:tbl>
    <w:p w14:paraId="1328BD18" w14:textId="2E7ED3CE" w:rsidR="002F78BF" w:rsidRPr="007370FE" w:rsidRDefault="002F78BF" w:rsidP="000A4195">
      <w:pPr>
        <w:pStyle w:val="BodyText"/>
        <w:spacing w:before="0"/>
        <w:ind w:left="0" w:right="533"/>
        <w:rPr>
          <w:rFonts w:ascii="Arial" w:hAnsi="Arial" w:cs="Arial"/>
          <w:b/>
          <w:bCs/>
          <w:sz w:val="24"/>
          <w:szCs w:val="24"/>
        </w:rPr>
      </w:pPr>
    </w:p>
    <w:sectPr w:rsidR="002F78BF" w:rsidRPr="007370FE" w:rsidSect="008F04AD">
      <w:headerReference w:type="default" r:id="rId19"/>
      <w:pgSz w:w="11910" w:h="16840"/>
      <w:pgMar w:top="709" w:right="1300" w:bottom="993" w:left="1300" w:header="0" w:footer="94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3A08E" w14:textId="77777777" w:rsidR="00386DDA" w:rsidRDefault="00386DDA">
      <w:r>
        <w:separator/>
      </w:r>
    </w:p>
  </w:endnote>
  <w:endnote w:type="continuationSeparator" w:id="0">
    <w:p w14:paraId="1CFD544F" w14:textId="77777777" w:rsidR="00386DDA" w:rsidRDefault="00386DDA">
      <w:r>
        <w:continuationSeparator/>
      </w:r>
    </w:p>
  </w:endnote>
  <w:endnote w:type="continuationNotice" w:id="1">
    <w:p w14:paraId="0F2AD197" w14:textId="77777777" w:rsidR="00386DDA" w:rsidRDefault="00386D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WT Artz">
    <w:panose1 w:val="00000806000000000000"/>
    <w:charset w:val="00"/>
    <w:family w:val="auto"/>
    <w:pitch w:val="variable"/>
    <w:sig w:usb0="8000000F" w:usb1="00000072" w:usb2="00000000" w:usb3="00000000" w:csb0="00000001" w:csb1="00000000"/>
  </w:font>
  <w:font w:name="ADLaM Display">
    <w:charset w:val="00"/>
    <w:family w:val="auto"/>
    <w:pitch w:val="variable"/>
    <w:sig w:usb0="8000206F" w:usb1="4200004A" w:usb2="00000000" w:usb3="00000000" w:csb0="00000001" w:csb1="00000000"/>
  </w:font>
  <w:font w:name="Raleway Medium">
    <w:charset w:val="00"/>
    <w:family w:val="auto"/>
    <w:pitch w:val="variable"/>
    <w:sig w:usb0="A00002FF" w:usb1="5000205B" w:usb2="00000000" w:usb3="00000000" w:csb0="00000197" w:csb1="00000000"/>
  </w:font>
  <w:font w:name="Inter 18pt Medium">
    <w:panose1 w:val="02000503000000020004"/>
    <w:charset w:val="00"/>
    <w:family w:val="auto"/>
    <w:pitch w:val="variable"/>
    <w:sig w:usb0="E00002FF" w:usb1="1200A1FF" w:usb2="00000000" w:usb3="00000000" w:csb0="0000019F" w:csb1="00000000"/>
  </w:font>
  <w:font w:name="Aptos">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AEDCF" w14:textId="6C883FAF" w:rsidR="001D598E" w:rsidRPr="001D598E" w:rsidRDefault="00EF5FF4">
    <w:pPr>
      <w:pStyle w:val="Footer"/>
      <w:rPr>
        <w:rFonts w:ascii="Inter 18pt Medium" w:hAnsi="Inter 18pt Medium"/>
      </w:rPr>
    </w:pPr>
    <w:bookmarkStart w:id="25" w:name="_Hlk193365233"/>
    <w:bookmarkStart w:id="26" w:name="_Hlk193365234"/>
    <w:r>
      <w:rPr>
        <w:rFonts w:ascii="Inter 18pt Medium" w:hAnsi="Inter 18pt Medium"/>
        <w:noProof/>
        <w14:ligatures w14:val="standardContextual"/>
      </w:rPr>
      <w:drawing>
        <wp:anchor distT="0" distB="0" distL="114300" distR="114300" simplePos="0" relativeHeight="251659264" behindDoc="0" locked="0" layoutInCell="1" allowOverlap="1" wp14:anchorId="793D7EFC" wp14:editId="21045F9E">
          <wp:simplePos x="0" y="0"/>
          <wp:positionH relativeFrom="column">
            <wp:posOffset>-365760</wp:posOffset>
          </wp:positionH>
          <wp:positionV relativeFrom="paragraph">
            <wp:posOffset>-114300</wp:posOffset>
          </wp:positionV>
          <wp:extent cx="114300" cy="348426"/>
          <wp:effectExtent l="0" t="0" r="0" b="0"/>
          <wp:wrapNone/>
          <wp:docPr id="374033207" name="Picture 1" descr="A green logo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033207" name="Picture 1" descr="A green logo with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4300" cy="348426"/>
                  </a:xfrm>
                  <a:prstGeom prst="rect">
                    <a:avLst/>
                  </a:prstGeom>
                </pic:spPr>
              </pic:pic>
            </a:graphicData>
          </a:graphic>
          <wp14:sizeRelH relativeFrom="margin">
            <wp14:pctWidth>0</wp14:pctWidth>
          </wp14:sizeRelH>
        </wp:anchor>
      </w:drawing>
    </w:r>
    <w:r w:rsidR="001D598E">
      <w:rPr>
        <w:rFonts w:ascii="Inter 18pt Medium" w:hAnsi="Inter 18pt Medium"/>
        <w:noProof/>
      </w:rPr>
      <mc:AlternateContent>
        <mc:Choice Requires="wps">
          <w:drawing>
            <wp:anchor distT="0" distB="0" distL="114300" distR="114300" simplePos="0" relativeHeight="251660288" behindDoc="0" locked="0" layoutInCell="1" allowOverlap="1" wp14:anchorId="065B3E71" wp14:editId="228E7AAB">
              <wp:simplePos x="0" y="0"/>
              <wp:positionH relativeFrom="margin">
                <wp:align>center</wp:align>
              </wp:positionH>
              <wp:positionV relativeFrom="paragraph">
                <wp:posOffset>-181610</wp:posOffset>
              </wp:positionV>
              <wp:extent cx="6758940" cy="15240"/>
              <wp:effectExtent l="19050" t="19050" r="22860" b="22860"/>
              <wp:wrapNone/>
              <wp:docPr id="1304241686" name="Straight Connector 2"/>
              <wp:cNvGraphicFramePr/>
              <a:graphic xmlns:a="http://schemas.openxmlformats.org/drawingml/2006/main">
                <a:graphicData uri="http://schemas.microsoft.com/office/word/2010/wordprocessingShape">
                  <wps:wsp>
                    <wps:cNvCnPr/>
                    <wps:spPr>
                      <a:xfrm>
                        <a:off x="0" y="0"/>
                        <a:ext cx="6758940" cy="15240"/>
                      </a:xfrm>
                      <a:prstGeom prst="line">
                        <a:avLst/>
                      </a:prstGeom>
                      <a:ln w="38100">
                        <a:solidFill>
                          <a:srgbClr val="103E2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D07216" id="Straight Connector 2" o:spid="_x0000_s1026" style="position:absolute;z-index:251660288;visibility:visible;mso-wrap-style:square;mso-wrap-distance-left:9pt;mso-wrap-distance-top:0;mso-wrap-distance-right:9pt;mso-wrap-distance-bottom:0;mso-position-horizontal:center;mso-position-horizontal-relative:margin;mso-position-vertical:absolute;mso-position-vertical-relative:text" from="0,-14.3pt" to="532.2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" strokecolor="#103e20" strokeweight="3pt">
              <w10:wrap anchorx="margin"/>
            </v:line>
          </w:pict>
        </mc:Fallback>
      </mc:AlternateContent>
    </w:r>
    <w:r w:rsidR="001D598E" w:rsidRPr="00A2596E">
      <w:rPr>
        <w:rFonts w:ascii="Inter 18pt Medium" w:hAnsi="Inter 18pt Medium"/>
      </w:rPr>
      <w:t>Version</w:t>
    </w:r>
    <w:r w:rsidR="0077111F">
      <w:rPr>
        <w:rFonts w:ascii="Inter 18pt Medium" w:hAnsi="Inter 18pt Medium"/>
      </w:rPr>
      <w:t>: 1.</w:t>
    </w:r>
    <w:r w:rsidR="00855D9A">
      <w:rPr>
        <w:rFonts w:ascii="Inter 18pt Medium" w:hAnsi="Inter 18pt Medium"/>
      </w:rPr>
      <w:t>1</w:t>
    </w:r>
    <w:r w:rsidR="001D598E" w:rsidRPr="00A2596E">
      <w:rPr>
        <w:rFonts w:ascii="Inter 18pt Medium" w:hAnsi="Inter 18pt Medium"/>
      </w:rPr>
      <w:t xml:space="preserve">                         Date:</w:t>
    </w:r>
    <w:r w:rsidR="00DE2263">
      <w:rPr>
        <w:rFonts w:ascii="Inter 18pt Medium" w:hAnsi="Inter 18pt Medium"/>
      </w:rPr>
      <w:t xml:space="preserve"> </w:t>
    </w:r>
    <w:r w:rsidR="0077111F">
      <w:rPr>
        <w:rFonts w:ascii="Inter 18pt Medium" w:hAnsi="Inter 18pt Medium"/>
      </w:rPr>
      <w:t>April</w:t>
    </w:r>
    <w:r w:rsidR="00DE2263">
      <w:rPr>
        <w:rFonts w:ascii="Inter 18pt Medium" w:hAnsi="Inter 18pt Medium"/>
      </w:rPr>
      <w:t xml:space="preserve"> 2026</w:t>
    </w:r>
    <w:r w:rsidR="001D598E" w:rsidRPr="00A2596E">
      <w:rPr>
        <w:rFonts w:ascii="Inter 18pt Medium" w:hAnsi="Inter 18pt Medium"/>
      </w:rPr>
      <w:t xml:space="preserve">                       Next Review Due:</w:t>
    </w:r>
    <w:bookmarkEnd w:id="25"/>
    <w:bookmarkEnd w:id="26"/>
    <w:r w:rsidR="00855D9A">
      <w:rPr>
        <w:rFonts w:ascii="Inter 18pt Medium" w:hAnsi="Inter 18pt Medium"/>
      </w:rPr>
      <w:t xml:space="preserve"> June</w:t>
    </w:r>
    <w:r w:rsidR="0077111F">
      <w:rPr>
        <w:rFonts w:ascii="Inter 18pt Medium" w:hAnsi="Inter 18pt Medium"/>
      </w:rPr>
      <w:t xml:space="preserve"> 2029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89539" w14:textId="77777777" w:rsidR="00386DDA" w:rsidRDefault="00386DDA">
      <w:r>
        <w:separator/>
      </w:r>
    </w:p>
  </w:footnote>
  <w:footnote w:type="continuationSeparator" w:id="0">
    <w:p w14:paraId="13A4DB18" w14:textId="77777777" w:rsidR="00386DDA" w:rsidRDefault="00386DDA">
      <w:r>
        <w:continuationSeparator/>
      </w:r>
    </w:p>
  </w:footnote>
  <w:footnote w:type="continuationNotice" w:id="1">
    <w:p w14:paraId="631ED68F" w14:textId="77777777" w:rsidR="00386DDA" w:rsidRDefault="00386D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DBEC2" w14:textId="26A4BCE8" w:rsidR="32A2B540" w:rsidRPr="00481AED" w:rsidRDefault="32A2B540" w:rsidP="00481A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F4686"/>
    <w:multiLevelType w:val="hybridMultilevel"/>
    <w:tmpl w:val="0C1AA226"/>
    <w:lvl w:ilvl="0" w:tplc="0809000F">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EE2157D"/>
    <w:multiLevelType w:val="multilevel"/>
    <w:tmpl w:val="872C4358"/>
    <w:lvl w:ilvl="0">
      <w:start w:val="7"/>
      <w:numFmt w:val="decimal"/>
      <w:lvlText w:val="%1."/>
      <w:lvlJc w:val="left"/>
      <w:pPr>
        <w:ind w:left="500" w:hanging="360"/>
      </w:pPr>
      <w:rPr>
        <w:rFonts w:ascii="Arial" w:eastAsia="Century Gothic" w:hAnsi="Arial" w:cs="Arial" w:hint="default"/>
        <w:color w:val="auto"/>
        <w:w w:val="99"/>
        <w:sz w:val="24"/>
        <w:szCs w:val="24"/>
      </w:rPr>
    </w:lvl>
    <w:lvl w:ilvl="1">
      <w:start w:val="3"/>
      <w:numFmt w:val="decimal"/>
      <w:isLgl/>
      <w:lvlText w:val="%1.%2"/>
      <w:lvlJc w:val="left"/>
      <w:pPr>
        <w:ind w:left="965" w:hanging="540"/>
      </w:pPr>
      <w:rPr>
        <w:rFonts w:ascii="Arial" w:hAnsi="Arial" w:cs="Arial" w:hint="default"/>
        <w:sz w:val="24"/>
      </w:rPr>
    </w:lvl>
    <w:lvl w:ilvl="2">
      <w:start w:val="1"/>
      <w:numFmt w:val="decimal"/>
      <w:isLgl/>
      <w:lvlText w:val="%1.%2.%3"/>
      <w:lvlJc w:val="left"/>
      <w:pPr>
        <w:ind w:left="1430" w:hanging="720"/>
      </w:pPr>
      <w:rPr>
        <w:rFonts w:ascii="Arial" w:hAnsi="Arial" w:cs="Arial" w:hint="default"/>
        <w:sz w:val="24"/>
      </w:rPr>
    </w:lvl>
    <w:lvl w:ilvl="3">
      <w:start w:val="1"/>
      <w:numFmt w:val="decimal"/>
      <w:isLgl/>
      <w:lvlText w:val="%1.%2.%3.%4"/>
      <w:lvlJc w:val="left"/>
      <w:pPr>
        <w:ind w:left="1715" w:hanging="720"/>
      </w:pPr>
      <w:rPr>
        <w:rFonts w:ascii="Arial" w:hAnsi="Arial" w:cs="Arial" w:hint="default"/>
        <w:sz w:val="24"/>
      </w:rPr>
    </w:lvl>
    <w:lvl w:ilvl="4">
      <w:start w:val="1"/>
      <w:numFmt w:val="decimal"/>
      <w:isLgl/>
      <w:lvlText w:val="%1.%2.%3.%4.%5"/>
      <w:lvlJc w:val="left"/>
      <w:pPr>
        <w:ind w:left="2360" w:hanging="1080"/>
      </w:pPr>
      <w:rPr>
        <w:rFonts w:ascii="Arial" w:hAnsi="Arial" w:cs="Arial" w:hint="default"/>
        <w:sz w:val="24"/>
      </w:rPr>
    </w:lvl>
    <w:lvl w:ilvl="5">
      <w:start w:val="1"/>
      <w:numFmt w:val="decimal"/>
      <w:isLgl/>
      <w:lvlText w:val="%1.%2.%3.%4.%5.%6"/>
      <w:lvlJc w:val="left"/>
      <w:pPr>
        <w:ind w:left="2645" w:hanging="1080"/>
      </w:pPr>
      <w:rPr>
        <w:rFonts w:ascii="Arial" w:hAnsi="Arial" w:cs="Arial" w:hint="default"/>
        <w:sz w:val="24"/>
      </w:rPr>
    </w:lvl>
    <w:lvl w:ilvl="6">
      <w:start w:val="1"/>
      <w:numFmt w:val="decimal"/>
      <w:isLgl/>
      <w:lvlText w:val="%1.%2.%3.%4.%5.%6.%7"/>
      <w:lvlJc w:val="left"/>
      <w:pPr>
        <w:ind w:left="3290" w:hanging="1440"/>
      </w:pPr>
      <w:rPr>
        <w:rFonts w:ascii="Arial" w:hAnsi="Arial" w:cs="Arial" w:hint="default"/>
        <w:sz w:val="24"/>
      </w:rPr>
    </w:lvl>
    <w:lvl w:ilvl="7">
      <w:start w:val="1"/>
      <w:numFmt w:val="decimal"/>
      <w:isLgl/>
      <w:lvlText w:val="%1.%2.%3.%4.%5.%6.%7.%8"/>
      <w:lvlJc w:val="left"/>
      <w:pPr>
        <w:ind w:left="3575" w:hanging="1440"/>
      </w:pPr>
      <w:rPr>
        <w:rFonts w:ascii="Arial" w:hAnsi="Arial" w:cs="Arial" w:hint="default"/>
        <w:sz w:val="24"/>
      </w:rPr>
    </w:lvl>
    <w:lvl w:ilvl="8">
      <w:start w:val="1"/>
      <w:numFmt w:val="decimal"/>
      <w:isLgl/>
      <w:lvlText w:val="%1.%2.%3.%4.%5.%6.%7.%8.%9"/>
      <w:lvlJc w:val="left"/>
      <w:pPr>
        <w:ind w:left="4220" w:hanging="1800"/>
      </w:pPr>
      <w:rPr>
        <w:rFonts w:ascii="Arial" w:hAnsi="Arial" w:cs="Arial" w:hint="default"/>
        <w:sz w:val="24"/>
      </w:rPr>
    </w:lvl>
  </w:abstractNum>
  <w:abstractNum w:abstractNumId="2" w15:restartNumberingAfterBreak="0">
    <w:nsid w:val="152B59BA"/>
    <w:multiLevelType w:val="multilevel"/>
    <w:tmpl w:val="E8C2D83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58426B6"/>
    <w:multiLevelType w:val="hybridMultilevel"/>
    <w:tmpl w:val="87CC1CFE"/>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17C520E2"/>
    <w:multiLevelType w:val="multilevel"/>
    <w:tmpl w:val="C1346EF0"/>
    <w:lvl w:ilvl="0">
      <w:start w:val="9"/>
      <w:numFmt w:val="decimal"/>
      <w:lvlText w:val="%1."/>
      <w:lvlJc w:val="left"/>
      <w:pPr>
        <w:ind w:left="500" w:hanging="360"/>
      </w:pPr>
      <w:rPr>
        <w:rFonts w:ascii="Arial" w:eastAsia="Century Gothic" w:hAnsi="Arial" w:cs="Arial" w:hint="default"/>
        <w:color w:val="auto"/>
        <w:w w:val="99"/>
        <w:sz w:val="24"/>
        <w:szCs w:val="24"/>
      </w:rPr>
    </w:lvl>
    <w:lvl w:ilvl="1">
      <w:start w:val="1"/>
      <w:numFmt w:val="decimal"/>
      <w:isLgl/>
      <w:lvlText w:val="%1.%2"/>
      <w:lvlJc w:val="left"/>
      <w:pPr>
        <w:ind w:left="860" w:hanging="720"/>
      </w:pPr>
      <w:rPr>
        <w:rFonts w:hint="default"/>
      </w:rPr>
    </w:lvl>
    <w:lvl w:ilvl="2">
      <w:start w:val="1"/>
      <w:numFmt w:val="decimal"/>
      <w:isLgl/>
      <w:lvlText w:val="%1.%2.%3"/>
      <w:lvlJc w:val="left"/>
      <w:pPr>
        <w:ind w:left="860" w:hanging="720"/>
      </w:pPr>
      <w:rPr>
        <w:rFonts w:hint="default"/>
      </w:rPr>
    </w:lvl>
    <w:lvl w:ilvl="3">
      <w:start w:val="1"/>
      <w:numFmt w:val="decimal"/>
      <w:isLgl/>
      <w:lvlText w:val="%1.%2.%3.%4"/>
      <w:lvlJc w:val="left"/>
      <w:pPr>
        <w:ind w:left="1220" w:hanging="1080"/>
      </w:pPr>
      <w:rPr>
        <w:rFonts w:hint="default"/>
      </w:rPr>
    </w:lvl>
    <w:lvl w:ilvl="4">
      <w:start w:val="1"/>
      <w:numFmt w:val="decimal"/>
      <w:isLgl/>
      <w:lvlText w:val="%1.%2.%3.%4.%5"/>
      <w:lvlJc w:val="left"/>
      <w:pPr>
        <w:ind w:left="1220" w:hanging="1080"/>
      </w:pPr>
      <w:rPr>
        <w:rFonts w:hint="default"/>
      </w:rPr>
    </w:lvl>
    <w:lvl w:ilvl="5">
      <w:start w:val="1"/>
      <w:numFmt w:val="decimal"/>
      <w:isLgl/>
      <w:lvlText w:val="%1.%2.%3.%4.%5.%6"/>
      <w:lvlJc w:val="left"/>
      <w:pPr>
        <w:ind w:left="1580" w:hanging="1440"/>
      </w:pPr>
      <w:rPr>
        <w:rFonts w:hint="default"/>
      </w:rPr>
    </w:lvl>
    <w:lvl w:ilvl="6">
      <w:start w:val="1"/>
      <w:numFmt w:val="decimal"/>
      <w:isLgl/>
      <w:lvlText w:val="%1.%2.%3.%4.%5.%6.%7"/>
      <w:lvlJc w:val="left"/>
      <w:pPr>
        <w:ind w:left="1580" w:hanging="1440"/>
      </w:pPr>
      <w:rPr>
        <w:rFonts w:hint="default"/>
      </w:rPr>
    </w:lvl>
    <w:lvl w:ilvl="7">
      <w:start w:val="1"/>
      <w:numFmt w:val="decimal"/>
      <w:isLgl/>
      <w:lvlText w:val="%1.%2.%3.%4.%5.%6.%7.%8"/>
      <w:lvlJc w:val="left"/>
      <w:pPr>
        <w:ind w:left="1940" w:hanging="1800"/>
      </w:pPr>
      <w:rPr>
        <w:rFonts w:hint="default"/>
      </w:rPr>
    </w:lvl>
    <w:lvl w:ilvl="8">
      <w:start w:val="1"/>
      <w:numFmt w:val="decimal"/>
      <w:isLgl/>
      <w:lvlText w:val="%1.%2.%3.%4.%5.%6.%7.%8.%9"/>
      <w:lvlJc w:val="left"/>
      <w:pPr>
        <w:ind w:left="1940" w:hanging="1800"/>
      </w:pPr>
      <w:rPr>
        <w:rFonts w:hint="default"/>
      </w:rPr>
    </w:lvl>
  </w:abstractNum>
  <w:abstractNum w:abstractNumId="5" w15:restartNumberingAfterBreak="0">
    <w:nsid w:val="22C16F59"/>
    <w:multiLevelType w:val="multilevel"/>
    <w:tmpl w:val="90882890"/>
    <w:lvl w:ilvl="0">
      <w:start w:val="5"/>
      <w:numFmt w:val="decimal"/>
      <w:lvlText w:val="%1."/>
      <w:lvlJc w:val="left"/>
      <w:pPr>
        <w:ind w:left="360" w:hanging="360"/>
      </w:pPr>
      <w:rPr>
        <w:rFonts w:hint="default"/>
        <w:color w:val="auto"/>
        <w:w w:val="99"/>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5637A78"/>
    <w:multiLevelType w:val="multilevel"/>
    <w:tmpl w:val="3BE06ED2"/>
    <w:lvl w:ilvl="0">
      <w:start w:val="4"/>
      <w:numFmt w:val="decimal"/>
      <w:lvlText w:val="%1"/>
      <w:lvlJc w:val="left"/>
      <w:pPr>
        <w:ind w:left="540" w:hanging="540"/>
      </w:pPr>
      <w:rPr>
        <w:rFonts w:hint="default"/>
      </w:rPr>
    </w:lvl>
    <w:lvl w:ilvl="1">
      <w:start w:val="6"/>
      <w:numFmt w:val="decimal"/>
      <w:lvlText w:val="%1.%2"/>
      <w:lvlJc w:val="left"/>
      <w:pPr>
        <w:ind w:left="610" w:hanging="540"/>
      </w:pPr>
      <w:rPr>
        <w:rFonts w:hint="default"/>
      </w:rPr>
    </w:lvl>
    <w:lvl w:ilvl="2">
      <w:start w:val="2"/>
      <w:numFmt w:val="decimal"/>
      <w:lvlText w:val="%1.%2.%3"/>
      <w:lvlJc w:val="left"/>
      <w:pPr>
        <w:ind w:left="860" w:hanging="720"/>
      </w:pPr>
      <w:rPr>
        <w:rFonts w:hint="default"/>
      </w:rPr>
    </w:lvl>
    <w:lvl w:ilvl="3">
      <w:start w:val="1"/>
      <w:numFmt w:val="decimal"/>
      <w:lvlText w:val="%1.%2.%3.%4"/>
      <w:lvlJc w:val="left"/>
      <w:pPr>
        <w:ind w:left="1290" w:hanging="108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790" w:hanging="1440"/>
      </w:pPr>
      <w:rPr>
        <w:rFonts w:hint="default"/>
      </w:rPr>
    </w:lvl>
    <w:lvl w:ilvl="6">
      <w:start w:val="1"/>
      <w:numFmt w:val="decimal"/>
      <w:lvlText w:val="%1.%2.%3.%4.%5.%6.%7"/>
      <w:lvlJc w:val="left"/>
      <w:pPr>
        <w:ind w:left="1860" w:hanging="1440"/>
      </w:pPr>
      <w:rPr>
        <w:rFonts w:hint="default"/>
      </w:rPr>
    </w:lvl>
    <w:lvl w:ilvl="7">
      <w:start w:val="1"/>
      <w:numFmt w:val="decimal"/>
      <w:lvlText w:val="%1.%2.%3.%4.%5.%6.%7.%8"/>
      <w:lvlJc w:val="left"/>
      <w:pPr>
        <w:ind w:left="2290" w:hanging="1800"/>
      </w:pPr>
      <w:rPr>
        <w:rFonts w:hint="default"/>
      </w:rPr>
    </w:lvl>
    <w:lvl w:ilvl="8">
      <w:start w:val="1"/>
      <w:numFmt w:val="decimal"/>
      <w:lvlText w:val="%1.%2.%3.%4.%5.%6.%7.%8.%9"/>
      <w:lvlJc w:val="left"/>
      <w:pPr>
        <w:ind w:left="2360" w:hanging="1800"/>
      </w:pPr>
      <w:rPr>
        <w:rFonts w:hint="default"/>
      </w:rPr>
    </w:lvl>
  </w:abstractNum>
  <w:abstractNum w:abstractNumId="7" w15:restartNumberingAfterBreak="0">
    <w:nsid w:val="2791150D"/>
    <w:multiLevelType w:val="multilevel"/>
    <w:tmpl w:val="A33485A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8F234A"/>
    <w:multiLevelType w:val="hybridMultilevel"/>
    <w:tmpl w:val="8DEE79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3D1D4B"/>
    <w:multiLevelType w:val="multilevel"/>
    <w:tmpl w:val="178A6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8D1E60"/>
    <w:multiLevelType w:val="multilevel"/>
    <w:tmpl w:val="FCF0068A"/>
    <w:lvl w:ilvl="0">
      <w:start w:val="4"/>
      <w:numFmt w:val="decimal"/>
      <w:lvlText w:val="%1"/>
      <w:lvlJc w:val="left"/>
      <w:pPr>
        <w:ind w:left="824" w:hanging="540"/>
      </w:pPr>
      <w:rPr>
        <w:rFonts w:hint="default"/>
      </w:rPr>
    </w:lvl>
    <w:lvl w:ilvl="1">
      <w:start w:val="2"/>
      <w:numFmt w:val="decimal"/>
      <w:lvlText w:val="%1.%2"/>
      <w:lvlJc w:val="left"/>
      <w:pPr>
        <w:ind w:left="610" w:hanging="540"/>
      </w:pPr>
      <w:rPr>
        <w:rFonts w:hint="default"/>
      </w:rPr>
    </w:lvl>
    <w:lvl w:ilvl="2">
      <w:start w:val="1"/>
      <w:numFmt w:val="decimal"/>
      <w:lvlText w:val="%1.%2.%3"/>
      <w:lvlJc w:val="left"/>
      <w:pPr>
        <w:ind w:left="860" w:hanging="720"/>
      </w:pPr>
      <w:rPr>
        <w:rFonts w:hint="default"/>
        <w:b w:val="0"/>
        <w:bCs w:val="0"/>
      </w:rPr>
    </w:lvl>
    <w:lvl w:ilvl="3">
      <w:start w:val="1"/>
      <w:numFmt w:val="decimal"/>
      <w:lvlText w:val="%1.%2.%3.%4"/>
      <w:lvlJc w:val="left"/>
      <w:pPr>
        <w:ind w:left="1290" w:hanging="108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790" w:hanging="1440"/>
      </w:pPr>
      <w:rPr>
        <w:rFonts w:hint="default"/>
      </w:rPr>
    </w:lvl>
    <w:lvl w:ilvl="6">
      <w:start w:val="1"/>
      <w:numFmt w:val="decimal"/>
      <w:lvlText w:val="%1.%2.%3.%4.%5.%6.%7"/>
      <w:lvlJc w:val="left"/>
      <w:pPr>
        <w:ind w:left="1860" w:hanging="1440"/>
      </w:pPr>
      <w:rPr>
        <w:rFonts w:hint="default"/>
      </w:rPr>
    </w:lvl>
    <w:lvl w:ilvl="7">
      <w:start w:val="1"/>
      <w:numFmt w:val="decimal"/>
      <w:lvlText w:val="%1.%2.%3.%4.%5.%6.%7.%8"/>
      <w:lvlJc w:val="left"/>
      <w:pPr>
        <w:ind w:left="2290" w:hanging="1800"/>
      </w:pPr>
      <w:rPr>
        <w:rFonts w:hint="default"/>
      </w:rPr>
    </w:lvl>
    <w:lvl w:ilvl="8">
      <w:start w:val="1"/>
      <w:numFmt w:val="decimal"/>
      <w:lvlText w:val="%1.%2.%3.%4.%5.%6.%7.%8.%9"/>
      <w:lvlJc w:val="left"/>
      <w:pPr>
        <w:ind w:left="2360" w:hanging="1800"/>
      </w:pPr>
      <w:rPr>
        <w:rFonts w:hint="default"/>
      </w:rPr>
    </w:lvl>
  </w:abstractNum>
  <w:abstractNum w:abstractNumId="11" w15:restartNumberingAfterBreak="0">
    <w:nsid w:val="331A3807"/>
    <w:multiLevelType w:val="multilevel"/>
    <w:tmpl w:val="BDCA784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A766F94"/>
    <w:multiLevelType w:val="hybridMultilevel"/>
    <w:tmpl w:val="A13023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0743A6"/>
    <w:multiLevelType w:val="multilevel"/>
    <w:tmpl w:val="E04A2C8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4" w15:restartNumberingAfterBreak="0">
    <w:nsid w:val="49D0035E"/>
    <w:multiLevelType w:val="hybridMultilevel"/>
    <w:tmpl w:val="4664F84A"/>
    <w:lvl w:ilvl="0" w:tplc="DD6C0E78">
      <w:start w:val="1"/>
      <w:numFmt w:val="lowerRoman"/>
      <w:lvlText w:val="(%1)"/>
      <w:lvlJc w:val="left"/>
      <w:pPr>
        <w:ind w:left="740" w:hanging="720"/>
      </w:pPr>
      <w:rPr>
        <w:rFonts w:ascii="Century Gothic" w:eastAsia="Century Gothic" w:hAnsi="Century Gothic" w:cs="Century Gothic" w:hint="default"/>
        <w:spacing w:val="-5"/>
        <w:w w:val="100"/>
        <w:sz w:val="22"/>
        <w:szCs w:val="22"/>
      </w:rPr>
    </w:lvl>
    <w:lvl w:ilvl="1" w:tplc="CDDAC0BE">
      <w:start w:val="1"/>
      <w:numFmt w:val="lowerLetter"/>
      <w:lvlText w:val="%2)"/>
      <w:lvlJc w:val="left"/>
      <w:pPr>
        <w:ind w:left="1059" w:hanging="360"/>
      </w:pPr>
      <w:rPr>
        <w:rFonts w:ascii="Arial" w:eastAsia="Century Gothic" w:hAnsi="Arial" w:cs="Arial" w:hint="default"/>
        <w:w w:val="100"/>
        <w:sz w:val="24"/>
        <w:szCs w:val="24"/>
      </w:rPr>
    </w:lvl>
    <w:lvl w:ilvl="2" w:tplc="59C07E3A">
      <w:numFmt w:val="bullet"/>
      <w:lvlText w:val="•"/>
      <w:lvlJc w:val="left"/>
      <w:pPr>
        <w:ind w:left="1962" w:hanging="360"/>
      </w:pPr>
      <w:rPr>
        <w:rFonts w:hint="default"/>
      </w:rPr>
    </w:lvl>
    <w:lvl w:ilvl="3" w:tplc="0BDE8EFC">
      <w:numFmt w:val="bullet"/>
      <w:lvlText w:val="•"/>
      <w:lvlJc w:val="left"/>
      <w:pPr>
        <w:ind w:left="2865" w:hanging="360"/>
      </w:pPr>
      <w:rPr>
        <w:rFonts w:hint="default"/>
      </w:rPr>
    </w:lvl>
    <w:lvl w:ilvl="4" w:tplc="D08AC2B2">
      <w:numFmt w:val="bullet"/>
      <w:lvlText w:val="•"/>
      <w:lvlJc w:val="left"/>
      <w:pPr>
        <w:ind w:left="3768" w:hanging="360"/>
      </w:pPr>
      <w:rPr>
        <w:rFonts w:hint="default"/>
      </w:rPr>
    </w:lvl>
    <w:lvl w:ilvl="5" w:tplc="A7FE6E00">
      <w:numFmt w:val="bullet"/>
      <w:lvlText w:val="•"/>
      <w:lvlJc w:val="left"/>
      <w:pPr>
        <w:ind w:left="4671" w:hanging="360"/>
      </w:pPr>
      <w:rPr>
        <w:rFonts w:hint="default"/>
      </w:rPr>
    </w:lvl>
    <w:lvl w:ilvl="6" w:tplc="88302316">
      <w:numFmt w:val="bullet"/>
      <w:lvlText w:val="•"/>
      <w:lvlJc w:val="left"/>
      <w:pPr>
        <w:ind w:left="5574" w:hanging="360"/>
      </w:pPr>
      <w:rPr>
        <w:rFonts w:hint="default"/>
      </w:rPr>
    </w:lvl>
    <w:lvl w:ilvl="7" w:tplc="46A47BE4">
      <w:numFmt w:val="bullet"/>
      <w:lvlText w:val="•"/>
      <w:lvlJc w:val="left"/>
      <w:pPr>
        <w:ind w:left="6477" w:hanging="360"/>
      </w:pPr>
      <w:rPr>
        <w:rFonts w:hint="default"/>
      </w:rPr>
    </w:lvl>
    <w:lvl w:ilvl="8" w:tplc="45D20166">
      <w:numFmt w:val="bullet"/>
      <w:lvlText w:val="•"/>
      <w:lvlJc w:val="left"/>
      <w:pPr>
        <w:ind w:left="7380" w:hanging="360"/>
      </w:pPr>
      <w:rPr>
        <w:rFonts w:hint="default"/>
      </w:rPr>
    </w:lvl>
  </w:abstractNum>
  <w:abstractNum w:abstractNumId="15" w15:restartNumberingAfterBreak="0">
    <w:nsid w:val="57713F57"/>
    <w:multiLevelType w:val="multilevel"/>
    <w:tmpl w:val="719AA500"/>
    <w:lvl w:ilvl="0">
      <w:start w:val="6"/>
      <w:numFmt w:val="decimal"/>
      <w:lvlText w:val="%1"/>
      <w:lvlJc w:val="left"/>
      <w:pPr>
        <w:ind w:left="540" w:hanging="540"/>
      </w:pPr>
      <w:rPr>
        <w:rFonts w:hint="default"/>
      </w:rPr>
    </w:lvl>
    <w:lvl w:ilvl="1">
      <w:start w:val="4"/>
      <w:numFmt w:val="decimal"/>
      <w:lvlText w:val="%1.%2"/>
      <w:lvlJc w:val="left"/>
      <w:pPr>
        <w:ind w:left="970" w:hanging="54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240" w:hanging="1800"/>
      </w:pPr>
      <w:rPr>
        <w:rFonts w:hint="default"/>
      </w:rPr>
    </w:lvl>
  </w:abstractNum>
  <w:abstractNum w:abstractNumId="16" w15:restartNumberingAfterBreak="0">
    <w:nsid w:val="5B743F89"/>
    <w:multiLevelType w:val="hybridMultilevel"/>
    <w:tmpl w:val="4D565794"/>
    <w:lvl w:ilvl="0" w:tplc="4E5226D2">
      <w:numFmt w:val="bullet"/>
      <w:lvlText w:val=""/>
      <w:lvlJc w:val="left"/>
      <w:pPr>
        <w:ind w:left="500" w:hanging="360"/>
      </w:pPr>
      <w:rPr>
        <w:rFonts w:ascii="Symbol" w:eastAsia="Symbol" w:hAnsi="Symbol" w:cs="Symbol" w:hint="default"/>
        <w:w w:val="100"/>
        <w:sz w:val="22"/>
        <w:szCs w:val="22"/>
      </w:rPr>
    </w:lvl>
    <w:lvl w:ilvl="1" w:tplc="CC8C97B2">
      <w:numFmt w:val="bullet"/>
      <w:lvlText w:val="•"/>
      <w:lvlJc w:val="left"/>
      <w:pPr>
        <w:ind w:left="1380" w:hanging="360"/>
      </w:pPr>
      <w:rPr>
        <w:rFonts w:hint="default"/>
      </w:rPr>
    </w:lvl>
    <w:lvl w:ilvl="2" w:tplc="EB62A1F0">
      <w:numFmt w:val="bullet"/>
      <w:lvlText w:val="•"/>
      <w:lvlJc w:val="left"/>
      <w:pPr>
        <w:ind w:left="2261" w:hanging="360"/>
      </w:pPr>
      <w:rPr>
        <w:rFonts w:hint="default"/>
      </w:rPr>
    </w:lvl>
    <w:lvl w:ilvl="3" w:tplc="217E20A6">
      <w:numFmt w:val="bullet"/>
      <w:lvlText w:val="•"/>
      <w:lvlJc w:val="left"/>
      <w:pPr>
        <w:ind w:left="3141" w:hanging="360"/>
      </w:pPr>
      <w:rPr>
        <w:rFonts w:hint="default"/>
      </w:rPr>
    </w:lvl>
    <w:lvl w:ilvl="4" w:tplc="F87C5092">
      <w:numFmt w:val="bullet"/>
      <w:lvlText w:val="•"/>
      <w:lvlJc w:val="left"/>
      <w:pPr>
        <w:ind w:left="4022" w:hanging="360"/>
      </w:pPr>
      <w:rPr>
        <w:rFonts w:hint="default"/>
      </w:rPr>
    </w:lvl>
    <w:lvl w:ilvl="5" w:tplc="81E25D1E">
      <w:numFmt w:val="bullet"/>
      <w:lvlText w:val="•"/>
      <w:lvlJc w:val="left"/>
      <w:pPr>
        <w:ind w:left="4903" w:hanging="360"/>
      </w:pPr>
      <w:rPr>
        <w:rFonts w:hint="default"/>
      </w:rPr>
    </w:lvl>
    <w:lvl w:ilvl="6" w:tplc="B7826776">
      <w:numFmt w:val="bullet"/>
      <w:lvlText w:val="•"/>
      <w:lvlJc w:val="left"/>
      <w:pPr>
        <w:ind w:left="5783" w:hanging="360"/>
      </w:pPr>
      <w:rPr>
        <w:rFonts w:hint="default"/>
      </w:rPr>
    </w:lvl>
    <w:lvl w:ilvl="7" w:tplc="9B3A9502">
      <w:numFmt w:val="bullet"/>
      <w:lvlText w:val="•"/>
      <w:lvlJc w:val="left"/>
      <w:pPr>
        <w:ind w:left="6664" w:hanging="360"/>
      </w:pPr>
      <w:rPr>
        <w:rFonts w:hint="default"/>
      </w:rPr>
    </w:lvl>
    <w:lvl w:ilvl="8" w:tplc="1456782C">
      <w:numFmt w:val="bullet"/>
      <w:lvlText w:val="•"/>
      <w:lvlJc w:val="left"/>
      <w:pPr>
        <w:ind w:left="7545" w:hanging="360"/>
      </w:pPr>
      <w:rPr>
        <w:rFonts w:hint="default"/>
      </w:rPr>
    </w:lvl>
  </w:abstractNum>
  <w:abstractNum w:abstractNumId="17" w15:restartNumberingAfterBreak="0">
    <w:nsid w:val="5B7F6BCB"/>
    <w:multiLevelType w:val="multilevel"/>
    <w:tmpl w:val="2D2C5A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BC55776"/>
    <w:multiLevelType w:val="hybridMultilevel"/>
    <w:tmpl w:val="471ED7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C1A0936"/>
    <w:multiLevelType w:val="multilevel"/>
    <w:tmpl w:val="F7DE91B8"/>
    <w:lvl w:ilvl="0">
      <w:start w:val="11"/>
      <w:numFmt w:val="decimal"/>
      <w:lvlText w:val="%1."/>
      <w:lvlJc w:val="left"/>
      <w:pPr>
        <w:ind w:left="360" w:hanging="360"/>
      </w:pPr>
      <w:rPr>
        <w:rFonts w:ascii="Arial" w:eastAsia="Century Gothic" w:hAnsi="Arial" w:cs="Arial" w:hint="default"/>
        <w:color w:val="auto"/>
        <w:w w:val="99"/>
        <w:sz w:val="24"/>
        <w:szCs w:val="24"/>
      </w:rPr>
    </w:lvl>
    <w:lvl w:ilvl="1">
      <w:start w:val="1"/>
      <w:numFmt w:val="decimal"/>
      <w:isLgl/>
      <w:lvlText w:val="%1.%2"/>
      <w:lvlJc w:val="left"/>
      <w:pPr>
        <w:ind w:left="708" w:hanging="708"/>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5C3C4636"/>
    <w:multiLevelType w:val="multilevel"/>
    <w:tmpl w:val="82C43D7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D5E38A7"/>
    <w:multiLevelType w:val="multilevel"/>
    <w:tmpl w:val="E2F2F712"/>
    <w:lvl w:ilvl="0">
      <w:start w:val="6"/>
      <w:numFmt w:val="decimal"/>
      <w:lvlText w:val="%1"/>
      <w:lvlJc w:val="left"/>
      <w:pPr>
        <w:ind w:left="824" w:hanging="540"/>
      </w:pPr>
      <w:rPr>
        <w:rFonts w:hint="default"/>
      </w:rPr>
    </w:lvl>
    <w:lvl w:ilvl="1">
      <w:start w:val="2"/>
      <w:numFmt w:val="decimal"/>
      <w:lvlText w:val="%1.%2"/>
      <w:lvlJc w:val="left"/>
      <w:pPr>
        <w:ind w:left="610" w:hanging="540"/>
      </w:pPr>
      <w:rPr>
        <w:rFonts w:hint="default"/>
      </w:rPr>
    </w:lvl>
    <w:lvl w:ilvl="2">
      <w:start w:val="1"/>
      <w:numFmt w:val="decimal"/>
      <w:lvlText w:val="%1.%2.%3"/>
      <w:lvlJc w:val="left"/>
      <w:pPr>
        <w:ind w:left="860" w:hanging="720"/>
      </w:pPr>
      <w:rPr>
        <w:rFonts w:hint="default"/>
        <w:b w:val="0"/>
        <w:bCs w:val="0"/>
      </w:rPr>
    </w:lvl>
    <w:lvl w:ilvl="3">
      <w:start w:val="1"/>
      <w:numFmt w:val="decimal"/>
      <w:lvlText w:val="%1.%2.%3.%4"/>
      <w:lvlJc w:val="left"/>
      <w:pPr>
        <w:ind w:left="1290" w:hanging="108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790" w:hanging="1440"/>
      </w:pPr>
      <w:rPr>
        <w:rFonts w:hint="default"/>
      </w:rPr>
    </w:lvl>
    <w:lvl w:ilvl="6">
      <w:start w:val="1"/>
      <w:numFmt w:val="decimal"/>
      <w:lvlText w:val="%1.%2.%3.%4.%5.%6.%7"/>
      <w:lvlJc w:val="left"/>
      <w:pPr>
        <w:ind w:left="1860" w:hanging="1440"/>
      </w:pPr>
      <w:rPr>
        <w:rFonts w:hint="default"/>
      </w:rPr>
    </w:lvl>
    <w:lvl w:ilvl="7">
      <w:start w:val="1"/>
      <w:numFmt w:val="decimal"/>
      <w:lvlText w:val="%1.%2.%3.%4.%5.%6.%7.%8"/>
      <w:lvlJc w:val="left"/>
      <w:pPr>
        <w:ind w:left="2290" w:hanging="1800"/>
      </w:pPr>
      <w:rPr>
        <w:rFonts w:hint="default"/>
      </w:rPr>
    </w:lvl>
    <w:lvl w:ilvl="8">
      <w:start w:val="1"/>
      <w:numFmt w:val="decimal"/>
      <w:lvlText w:val="%1.%2.%3.%4.%5.%6.%7.%8.%9"/>
      <w:lvlJc w:val="left"/>
      <w:pPr>
        <w:ind w:left="2360" w:hanging="1800"/>
      </w:pPr>
      <w:rPr>
        <w:rFonts w:hint="default"/>
      </w:rPr>
    </w:lvl>
  </w:abstractNum>
  <w:abstractNum w:abstractNumId="22" w15:restartNumberingAfterBreak="0">
    <w:nsid w:val="61194AD5"/>
    <w:multiLevelType w:val="hybridMultilevel"/>
    <w:tmpl w:val="B18CD35A"/>
    <w:lvl w:ilvl="0" w:tplc="4E265C8C">
      <w:start w:val="1"/>
      <w:numFmt w:val="decimal"/>
      <w:lvlText w:val="%1."/>
      <w:lvlJc w:val="left"/>
      <w:pPr>
        <w:ind w:left="500" w:hanging="360"/>
      </w:pPr>
      <w:rPr>
        <w:rFonts w:ascii="Arial" w:eastAsia="Century Gothic" w:hAnsi="Arial" w:cs="Arial" w:hint="default"/>
        <w:color w:val="auto"/>
        <w:w w:val="99"/>
        <w:sz w:val="24"/>
        <w:szCs w:val="24"/>
      </w:rPr>
    </w:lvl>
    <w:lvl w:ilvl="1" w:tplc="8A346DAA">
      <w:numFmt w:val="bullet"/>
      <w:lvlText w:val="•"/>
      <w:lvlJc w:val="left"/>
      <w:pPr>
        <w:ind w:left="1380" w:hanging="360"/>
      </w:pPr>
      <w:rPr>
        <w:rFonts w:hint="default"/>
      </w:rPr>
    </w:lvl>
    <w:lvl w:ilvl="2" w:tplc="87C4EDBE">
      <w:numFmt w:val="bullet"/>
      <w:lvlText w:val="•"/>
      <w:lvlJc w:val="left"/>
      <w:pPr>
        <w:ind w:left="2261" w:hanging="360"/>
      </w:pPr>
      <w:rPr>
        <w:rFonts w:hint="default"/>
      </w:rPr>
    </w:lvl>
    <w:lvl w:ilvl="3" w:tplc="20DA8ED2">
      <w:numFmt w:val="bullet"/>
      <w:lvlText w:val="•"/>
      <w:lvlJc w:val="left"/>
      <w:pPr>
        <w:ind w:left="3141" w:hanging="360"/>
      </w:pPr>
      <w:rPr>
        <w:rFonts w:hint="default"/>
      </w:rPr>
    </w:lvl>
    <w:lvl w:ilvl="4" w:tplc="8BBE5912">
      <w:numFmt w:val="bullet"/>
      <w:lvlText w:val="•"/>
      <w:lvlJc w:val="left"/>
      <w:pPr>
        <w:ind w:left="4022" w:hanging="360"/>
      </w:pPr>
      <w:rPr>
        <w:rFonts w:hint="default"/>
      </w:rPr>
    </w:lvl>
    <w:lvl w:ilvl="5" w:tplc="8ADA5620">
      <w:numFmt w:val="bullet"/>
      <w:lvlText w:val="•"/>
      <w:lvlJc w:val="left"/>
      <w:pPr>
        <w:ind w:left="4903" w:hanging="360"/>
      </w:pPr>
      <w:rPr>
        <w:rFonts w:hint="default"/>
      </w:rPr>
    </w:lvl>
    <w:lvl w:ilvl="6" w:tplc="5B9011BE">
      <w:numFmt w:val="bullet"/>
      <w:lvlText w:val="•"/>
      <w:lvlJc w:val="left"/>
      <w:pPr>
        <w:ind w:left="5783" w:hanging="360"/>
      </w:pPr>
      <w:rPr>
        <w:rFonts w:hint="default"/>
      </w:rPr>
    </w:lvl>
    <w:lvl w:ilvl="7" w:tplc="28CA4D48">
      <w:numFmt w:val="bullet"/>
      <w:lvlText w:val="•"/>
      <w:lvlJc w:val="left"/>
      <w:pPr>
        <w:ind w:left="6664" w:hanging="360"/>
      </w:pPr>
      <w:rPr>
        <w:rFonts w:hint="default"/>
      </w:rPr>
    </w:lvl>
    <w:lvl w:ilvl="8" w:tplc="3D3456B0">
      <w:numFmt w:val="bullet"/>
      <w:lvlText w:val="•"/>
      <w:lvlJc w:val="left"/>
      <w:pPr>
        <w:ind w:left="7545" w:hanging="360"/>
      </w:pPr>
      <w:rPr>
        <w:rFonts w:hint="default"/>
      </w:rPr>
    </w:lvl>
  </w:abstractNum>
  <w:abstractNum w:abstractNumId="23" w15:restartNumberingAfterBreak="0">
    <w:nsid w:val="64044920"/>
    <w:multiLevelType w:val="multilevel"/>
    <w:tmpl w:val="42042572"/>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84D150E"/>
    <w:multiLevelType w:val="hybridMultilevel"/>
    <w:tmpl w:val="D3BC5B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5493F32"/>
    <w:multiLevelType w:val="multilevel"/>
    <w:tmpl w:val="60D4271C"/>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CC1566E"/>
    <w:multiLevelType w:val="multilevel"/>
    <w:tmpl w:val="11788708"/>
    <w:lvl w:ilvl="0">
      <w:start w:val="1"/>
      <w:numFmt w:val="bullet"/>
      <w:lvlText w:val=""/>
      <w:lvlJc w:val="left"/>
      <w:pPr>
        <w:ind w:left="360" w:hanging="360"/>
      </w:pPr>
      <w:rPr>
        <w:rFonts w:ascii="Symbol" w:hAnsi="Symbol"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281648870">
    <w:abstractNumId w:val="14"/>
  </w:num>
  <w:num w:numId="2" w16cid:durableId="1095128017">
    <w:abstractNumId w:val="16"/>
  </w:num>
  <w:num w:numId="3" w16cid:durableId="1016881886">
    <w:abstractNumId w:val="22"/>
  </w:num>
  <w:num w:numId="4" w16cid:durableId="35397812">
    <w:abstractNumId w:val="7"/>
  </w:num>
  <w:num w:numId="5" w16cid:durableId="676267551">
    <w:abstractNumId w:val="23"/>
  </w:num>
  <w:num w:numId="6" w16cid:durableId="1167865423">
    <w:abstractNumId w:val="15"/>
  </w:num>
  <w:num w:numId="7" w16cid:durableId="1488857040">
    <w:abstractNumId w:val="17"/>
  </w:num>
  <w:num w:numId="8" w16cid:durableId="841353330">
    <w:abstractNumId w:val="12"/>
  </w:num>
  <w:num w:numId="9" w16cid:durableId="1758986289">
    <w:abstractNumId w:val="0"/>
  </w:num>
  <w:num w:numId="10" w16cid:durableId="715280683">
    <w:abstractNumId w:val="18"/>
  </w:num>
  <w:num w:numId="11" w16cid:durableId="1345090083">
    <w:abstractNumId w:val="24"/>
  </w:num>
  <w:num w:numId="12" w16cid:durableId="506671982">
    <w:abstractNumId w:val="3"/>
  </w:num>
  <w:num w:numId="13" w16cid:durableId="349575437">
    <w:abstractNumId w:val="8"/>
  </w:num>
  <w:num w:numId="14" w16cid:durableId="1099444364">
    <w:abstractNumId w:val="11"/>
  </w:num>
  <w:num w:numId="15" w16cid:durableId="1832524303">
    <w:abstractNumId w:val="25"/>
  </w:num>
  <w:num w:numId="16" w16cid:durableId="1679036925">
    <w:abstractNumId w:val="6"/>
  </w:num>
  <w:num w:numId="17" w16cid:durableId="57287518">
    <w:abstractNumId w:val="26"/>
  </w:num>
  <w:num w:numId="18" w16cid:durableId="816647612">
    <w:abstractNumId w:val="20"/>
  </w:num>
  <w:num w:numId="19" w16cid:durableId="1001081142">
    <w:abstractNumId w:val="10"/>
  </w:num>
  <w:num w:numId="20" w16cid:durableId="690689922">
    <w:abstractNumId w:val="1"/>
  </w:num>
  <w:num w:numId="21" w16cid:durableId="978416568">
    <w:abstractNumId w:val="5"/>
  </w:num>
  <w:num w:numId="22" w16cid:durableId="77219536">
    <w:abstractNumId w:val="21"/>
  </w:num>
  <w:num w:numId="23" w16cid:durableId="1364676653">
    <w:abstractNumId w:val="4"/>
  </w:num>
  <w:num w:numId="24" w16cid:durableId="489634144">
    <w:abstractNumId w:val="19"/>
  </w:num>
  <w:num w:numId="25" w16cid:durableId="1024139448">
    <w:abstractNumId w:val="13"/>
  </w:num>
  <w:num w:numId="26" w16cid:durableId="644042566">
    <w:abstractNumId w:val="2"/>
  </w:num>
  <w:num w:numId="27" w16cid:durableId="852764822">
    <w:abstractNumId w:val="9"/>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am Miller">
    <w15:presenceInfo w15:providerId="AD" w15:userId="S::Adam.Miller@inspirenorth.co.uk::11bd9df8-9205-4e2e-bb77-4fc91fc80e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343"/>
    <w:rsid w:val="00016746"/>
    <w:rsid w:val="0002249F"/>
    <w:rsid w:val="00027633"/>
    <w:rsid w:val="00035FCE"/>
    <w:rsid w:val="0004229B"/>
    <w:rsid w:val="00054FE1"/>
    <w:rsid w:val="00062307"/>
    <w:rsid w:val="00064089"/>
    <w:rsid w:val="00077777"/>
    <w:rsid w:val="0008546F"/>
    <w:rsid w:val="00087E75"/>
    <w:rsid w:val="00091203"/>
    <w:rsid w:val="0009415E"/>
    <w:rsid w:val="000A4195"/>
    <w:rsid w:val="000B74A4"/>
    <w:rsid w:val="000C461B"/>
    <w:rsid w:val="000D59FF"/>
    <w:rsid w:val="000D60AD"/>
    <w:rsid w:val="000D76AE"/>
    <w:rsid w:val="000E1B84"/>
    <w:rsid w:val="000E2AC8"/>
    <w:rsid w:val="000F1A8C"/>
    <w:rsid w:val="000F4A61"/>
    <w:rsid w:val="00100CA7"/>
    <w:rsid w:val="00102C9D"/>
    <w:rsid w:val="00103BA8"/>
    <w:rsid w:val="001069A6"/>
    <w:rsid w:val="00112F8C"/>
    <w:rsid w:val="0012123F"/>
    <w:rsid w:val="001269CC"/>
    <w:rsid w:val="001348A5"/>
    <w:rsid w:val="001431F2"/>
    <w:rsid w:val="00153303"/>
    <w:rsid w:val="00162EB4"/>
    <w:rsid w:val="00163582"/>
    <w:rsid w:val="00167E2B"/>
    <w:rsid w:val="001722C5"/>
    <w:rsid w:val="001A1C16"/>
    <w:rsid w:val="001A1D40"/>
    <w:rsid w:val="001D598E"/>
    <w:rsid w:val="001E30FE"/>
    <w:rsid w:val="001E64BC"/>
    <w:rsid w:val="001E79B5"/>
    <w:rsid w:val="001F3723"/>
    <w:rsid w:val="001F5ADA"/>
    <w:rsid w:val="0020541C"/>
    <w:rsid w:val="00210998"/>
    <w:rsid w:val="00221038"/>
    <w:rsid w:val="00232D01"/>
    <w:rsid w:val="00250C7E"/>
    <w:rsid w:val="00253961"/>
    <w:rsid w:val="002758B1"/>
    <w:rsid w:val="00281973"/>
    <w:rsid w:val="00295538"/>
    <w:rsid w:val="002A5613"/>
    <w:rsid w:val="002B0423"/>
    <w:rsid w:val="002B7201"/>
    <w:rsid w:val="002E568A"/>
    <w:rsid w:val="002E5EFD"/>
    <w:rsid w:val="002F7005"/>
    <w:rsid w:val="002F78BF"/>
    <w:rsid w:val="00300027"/>
    <w:rsid w:val="0030428B"/>
    <w:rsid w:val="00331B13"/>
    <w:rsid w:val="00335386"/>
    <w:rsid w:val="00350951"/>
    <w:rsid w:val="00352C55"/>
    <w:rsid w:val="00354C11"/>
    <w:rsid w:val="00374E3C"/>
    <w:rsid w:val="00375C26"/>
    <w:rsid w:val="00375E32"/>
    <w:rsid w:val="00377D94"/>
    <w:rsid w:val="00380708"/>
    <w:rsid w:val="00386DDA"/>
    <w:rsid w:val="003960EC"/>
    <w:rsid w:val="003B3CDF"/>
    <w:rsid w:val="003C0BB1"/>
    <w:rsid w:val="003C0C15"/>
    <w:rsid w:val="003C7D21"/>
    <w:rsid w:val="003E1651"/>
    <w:rsid w:val="003E6056"/>
    <w:rsid w:val="003E62E2"/>
    <w:rsid w:val="003F025B"/>
    <w:rsid w:val="003F3CC1"/>
    <w:rsid w:val="003F6CF2"/>
    <w:rsid w:val="0041033E"/>
    <w:rsid w:val="00417CBD"/>
    <w:rsid w:val="00442235"/>
    <w:rsid w:val="00443A84"/>
    <w:rsid w:val="00453354"/>
    <w:rsid w:val="00455BD8"/>
    <w:rsid w:val="004568F4"/>
    <w:rsid w:val="00457F59"/>
    <w:rsid w:val="00457FE9"/>
    <w:rsid w:val="004803CF"/>
    <w:rsid w:val="004803E6"/>
    <w:rsid w:val="00481681"/>
    <w:rsid w:val="00481AED"/>
    <w:rsid w:val="00495C34"/>
    <w:rsid w:val="004A34DF"/>
    <w:rsid w:val="004B0CF8"/>
    <w:rsid w:val="004B38D0"/>
    <w:rsid w:val="004C18CB"/>
    <w:rsid w:val="004C385E"/>
    <w:rsid w:val="004E0FA2"/>
    <w:rsid w:val="004E122F"/>
    <w:rsid w:val="004F49F0"/>
    <w:rsid w:val="004F5477"/>
    <w:rsid w:val="005028B6"/>
    <w:rsid w:val="005034D1"/>
    <w:rsid w:val="00507FF6"/>
    <w:rsid w:val="005174F4"/>
    <w:rsid w:val="00521625"/>
    <w:rsid w:val="00525057"/>
    <w:rsid w:val="005301A5"/>
    <w:rsid w:val="005354DD"/>
    <w:rsid w:val="005372BE"/>
    <w:rsid w:val="00540BEB"/>
    <w:rsid w:val="005421EB"/>
    <w:rsid w:val="00571B44"/>
    <w:rsid w:val="00574916"/>
    <w:rsid w:val="0057524D"/>
    <w:rsid w:val="005763F2"/>
    <w:rsid w:val="005C29E1"/>
    <w:rsid w:val="005C747F"/>
    <w:rsid w:val="005D00B9"/>
    <w:rsid w:val="005D011F"/>
    <w:rsid w:val="005D164D"/>
    <w:rsid w:val="005D78FD"/>
    <w:rsid w:val="005E4D52"/>
    <w:rsid w:val="005F28CD"/>
    <w:rsid w:val="006107FE"/>
    <w:rsid w:val="00612E06"/>
    <w:rsid w:val="00613AB0"/>
    <w:rsid w:val="00615D7D"/>
    <w:rsid w:val="00620FB2"/>
    <w:rsid w:val="00642D64"/>
    <w:rsid w:val="00644962"/>
    <w:rsid w:val="0064782B"/>
    <w:rsid w:val="00647F33"/>
    <w:rsid w:val="00651A6B"/>
    <w:rsid w:val="00671DC5"/>
    <w:rsid w:val="00674061"/>
    <w:rsid w:val="00676E77"/>
    <w:rsid w:val="00680641"/>
    <w:rsid w:val="006868C1"/>
    <w:rsid w:val="006A757C"/>
    <w:rsid w:val="006B49B2"/>
    <w:rsid w:val="006B4D68"/>
    <w:rsid w:val="006C0DEE"/>
    <w:rsid w:val="006C718E"/>
    <w:rsid w:val="006D1175"/>
    <w:rsid w:val="006D4497"/>
    <w:rsid w:val="006E02B0"/>
    <w:rsid w:val="006F7210"/>
    <w:rsid w:val="00703A84"/>
    <w:rsid w:val="007066A3"/>
    <w:rsid w:val="00713A05"/>
    <w:rsid w:val="00715735"/>
    <w:rsid w:val="00724D1C"/>
    <w:rsid w:val="00726431"/>
    <w:rsid w:val="00734FD3"/>
    <w:rsid w:val="007370FE"/>
    <w:rsid w:val="0074148A"/>
    <w:rsid w:val="00745509"/>
    <w:rsid w:val="007535A6"/>
    <w:rsid w:val="007574FC"/>
    <w:rsid w:val="0077111F"/>
    <w:rsid w:val="0078006C"/>
    <w:rsid w:val="00783B4C"/>
    <w:rsid w:val="00790C58"/>
    <w:rsid w:val="007964DA"/>
    <w:rsid w:val="007B0653"/>
    <w:rsid w:val="007B4177"/>
    <w:rsid w:val="007B532A"/>
    <w:rsid w:val="007B5783"/>
    <w:rsid w:val="007C0FB4"/>
    <w:rsid w:val="007D3F23"/>
    <w:rsid w:val="007D445C"/>
    <w:rsid w:val="007E0CEF"/>
    <w:rsid w:val="007E3CA2"/>
    <w:rsid w:val="007E6A95"/>
    <w:rsid w:val="007E6EE8"/>
    <w:rsid w:val="007F5748"/>
    <w:rsid w:val="007F7325"/>
    <w:rsid w:val="0080385E"/>
    <w:rsid w:val="00810975"/>
    <w:rsid w:val="00811499"/>
    <w:rsid w:val="008115FF"/>
    <w:rsid w:val="008170CE"/>
    <w:rsid w:val="00834005"/>
    <w:rsid w:val="0083547E"/>
    <w:rsid w:val="00850006"/>
    <w:rsid w:val="00855D9A"/>
    <w:rsid w:val="00881D4F"/>
    <w:rsid w:val="00883261"/>
    <w:rsid w:val="00896C7E"/>
    <w:rsid w:val="008A08D6"/>
    <w:rsid w:val="008A7DA7"/>
    <w:rsid w:val="008B339E"/>
    <w:rsid w:val="008E6882"/>
    <w:rsid w:val="008F04AD"/>
    <w:rsid w:val="008F07CC"/>
    <w:rsid w:val="008F19C3"/>
    <w:rsid w:val="008F7601"/>
    <w:rsid w:val="00903408"/>
    <w:rsid w:val="0090478C"/>
    <w:rsid w:val="00915CBE"/>
    <w:rsid w:val="00922D04"/>
    <w:rsid w:val="00942CCE"/>
    <w:rsid w:val="00947CDE"/>
    <w:rsid w:val="0096579B"/>
    <w:rsid w:val="0097373E"/>
    <w:rsid w:val="00983E13"/>
    <w:rsid w:val="009B26F5"/>
    <w:rsid w:val="009C2868"/>
    <w:rsid w:val="009C3649"/>
    <w:rsid w:val="00A01725"/>
    <w:rsid w:val="00A0190D"/>
    <w:rsid w:val="00A0755C"/>
    <w:rsid w:val="00A11491"/>
    <w:rsid w:val="00A234D3"/>
    <w:rsid w:val="00A27CC5"/>
    <w:rsid w:val="00A46E02"/>
    <w:rsid w:val="00A518D6"/>
    <w:rsid w:val="00A7104E"/>
    <w:rsid w:val="00A81037"/>
    <w:rsid w:val="00A81222"/>
    <w:rsid w:val="00A831A5"/>
    <w:rsid w:val="00A86DE1"/>
    <w:rsid w:val="00AA7967"/>
    <w:rsid w:val="00AB0A47"/>
    <w:rsid w:val="00AF40D7"/>
    <w:rsid w:val="00AF69E2"/>
    <w:rsid w:val="00B0560D"/>
    <w:rsid w:val="00B10E7C"/>
    <w:rsid w:val="00B21DE9"/>
    <w:rsid w:val="00B24FCE"/>
    <w:rsid w:val="00B44549"/>
    <w:rsid w:val="00B5079F"/>
    <w:rsid w:val="00B547CA"/>
    <w:rsid w:val="00B55056"/>
    <w:rsid w:val="00B8482E"/>
    <w:rsid w:val="00B84EF0"/>
    <w:rsid w:val="00B878EE"/>
    <w:rsid w:val="00B90C2B"/>
    <w:rsid w:val="00B93D3C"/>
    <w:rsid w:val="00B94196"/>
    <w:rsid w:val="00B965BC"/>
    <w:rsid w:val="00BB3C0D"/>
    <w:rsid w:val="00BB4689"/>
    <w:rsid w:val="00BC2DB1"/>
    <w:rsid w:val="00BC56B0"/>
    <w:rsid w:val="00BD762C"/>
    <w:rsid w:val="00BE381D"/>
    <w:rsid w:val="00BE420A"/>
    <w:rsid w:val="00BF4CDD"/>
    <w:rsid w:val="00C13092"/>
    <w:rsid w:val="00C211D2"/>
    <w:rsid w:val="00C21A85"/>
    <w:rsid w:val="00C34784"/>
    <w:rsid w:val="00C35A05"/>
    <w:rsid w:val="00C378BA"/>
    <w:rsid w:val="00C4049D"/>
    <w:rsid w:val="00C45400"/>
    <w:rsid w:val="00C63328"/>
    <w:rsid w:val="00C765A4"/>
    <w:rsid w:val="00C81C55"/>
    <w:rsid w:val="00C81CDA"/>
    <w:rsid w:val="00C927B0"/>
    <w:rsid w:val="00CB085F"/>
    <w:rsid w:val="00CB0E0C"/>
    <w:rsid w:val="00CE5646"/>
    <w:rsid w:val="00CE5DA0"/>
    <w:rsid w:val="00CF2800"/>
    <w:rsid w:val="00D034CB"/>
    <w:rsid w:val="00D0761D"/>
    <w:rsid w:val="00D07DF6"/>
    <w:rsid w:val="00D1601D"/>
    <w:rsid w:val="00D24FAC"/>
    <w:rsid w:val="00D25AB9"/>
    <w:rsid w:val="00D272C4"/>
    <w:rsid w:val="00D3147E"/>
    <w:rsid w:val="00D42D64"/>
    <w:rsid w:val="00D44A4D"/>
    <w:rsid w:val="00D54592"/>
    <w:rsid w:val="00D64EDA"/>
    <w:rsid w:val="00D714EA"/>
    <w:rsid w:val="00D7325D"/>
    <w:rsid w:val="00D878B3"/>
    <w:rsid w:val="00D91B2C"/>
    <w:rsid w:val="00D93366"/>
    <w:rsid w:val="00DA3505"/>
    <w:rsid w:val="00DB4ABA"/>
    <w:rsid w:val="00DB7EEB"/>
    <w:rsid w:val="00DC2891"/>
    <w:rsid w:val="00DC5A0B"/>
    <w:rsid w:val="00DD205F"/>
    <w:rsid w:val="00DE2263"/>
    <w:rsid w:val="00DF1ECA"/>
    <w:rsid w:val="00DF5F26"/>
    <w:rsid w:val="00E105FA"/>
    <w:rsid w:val="00E109E9"/>
    <w:rsid w:val="00E11780"/>
    <w:rsid w:val="00E236B6"/>
    <w:rsid w:val="00E3385E"/>
    <w:rsid w:val="00E474DA"/>
    <w:rsid w:val="00E50F5D"/>
    <w:rsid w:val="00E60CCF"/>
    <w:rsid w:val="00E62343"/>
    <w:rsid w:val="00E70312"/>
    <w:rsid w:val="00E706E2"/>
    <w:rsid w:val="00E803A4"/>
    <w:rsid w:val="00E83AEA"/>
    <w:rsid w:val="00E85D68"/>
    <w:rsid w:val="00E92883"/>
    <w:rsid w:val="00EB40AF"/>
    <w:rsid w:val="00ED5D48"/>
    <w:rsid w:val="00EE033D"/>
    <w:rsid w:val="00EE6E9B"/>
    <w:rsid w:val="00EF3D2E"/>
    <w:rsid w:val="00EF5FF4"/>
    <w:rsid w:val="00F3743E"/>
    <w:rsid w:val="00F41FAB"/>
    <w:rsid w:val="00F43ABD"/>
    <w:rsid w:val="00F44883"/>
    <w:rsid w:val="00F46247"/>
    <w:rsid w:val="00F65262"/>
    <w:rsid w:val="00F72916"/>
    <w:rsid w:val="00F97CEE"/>
    <w:rsid w:val="00FC50CC"/>
    <w:rsid w:val="00FC6AB0"/>
    <w:rsid w:val="00FC7060"/>
    <w:rsid w:val="00FF274C"/>
    <w:rsid w:val="00FF607F"/>
    <w:rsid w:val="234BE552"/>
    <w:rsid w:val="25BE748F"/>
    <w:rsid w:val="321C9B79"/>
    <w:rsid w:val="32A2B540"/>
    <w:rsid w:val="4B8B9405"/>
    <w:rsid w:val="54765466"/>
    <w:rsid w:val="5D3EFD64"/>
    <w:rsid w:val="630C4C5F"/>
    <w:rsid w:val="7BEBE2B3"/>
    <w:rsid w:val="7F1A146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BA3E27"/>
  <w15:docId w15:val="{380F0D84-94AD-45C3-9F09-E4FB45B3F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uiPriority w:val="9"/>
    <w:qFormat/>
    <w:pPr>
      <w:ind w:left="500" w:hanging="360"/>
      <w:outlineLvl w:val="0"/>
    </w:pPr>
    <w:rPr>
      <w:sz w:val="32"/>
      <w:szCs w:val="32"/>
    </w:rPr>
  </w:style>
  <w:style w:type="paragraph" w:styleId="Heading2">
    <w:name w:val="heading 2"/>
    <w:basedOn w:val="Normal"/>
    <w:uiPriority w:val="9"/>
    <w:unhideWhenUsed/>
    <w:qFormat/>
    <w:pPr>
      <w:spacing w:before="164"/>
      <w:ind w:left="140"/>
      <w:outlineLvl w:val="1"/>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0"/>
      <w:ind w:left="579" w:hanging="439"/>
    </w:pPr>
  </w:style>
  <w:style w:type="paragraph" w:styleId="TOC2">
    <w:name w:val="toc 2"/>
    <w:basedOn w:val="Normal"/>
    <w:uiPriority w:val="1"/>
    <w:qFormat/>
    <w:pPr>
      <w:spacing w:before="140"/>
      <w:ind w:left="351"/>
    </w:pPr>
  </w:style>
  <w:style w:type="paragraph" w:styleId="TOC3">
    <w:name w:val="toc 3"/>
    <w:basedOn w:val="Normal"/>
    <w:uiPriority w:val="1"/>
    <w:qFormat/>
    <w:pPr>
      <w:spacing w:before="140"/>
      <w:ind w:left="579"/>
    </w:pPr>
  </w:style>
  <w:style w:type="paragraph" w:styleId="BodyText">
    <w:name w:val="Body Text"/>
    <w:basedOn w:val="Normal"/>
    <w:uiPriority w:val="1"/>
    <w:qFormat/>
    <w:pPr>
      <w:spacing w:before="161"/>
      <w:ind w:left="140"/>
    </w:pPr>
  </w:style>
  <w:style w:type="paragraph" w:styleId="ListParagraph">
    <w:name w:val="List Paragraph"/>
    <w:basedOn w:val="Normal"/>
    <w:uiPriority w:val="1"/>
    <w:qFormat/>
    <w:pPr>
      <w:ind w:left="860"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850006"/>
    <w:pPr>
      <w:tabs>
        <w:tab w:val="center" w:pos="4513"/>
        <w:tab w:val="right" w:pos="9026"/>
      </w:tabs>
    </w:pPr>
  </w:style>
  <w:style w:type="character" w:customStyle="1" w:styleId="HeaderChar">
    <w:name w:val="Header Char"/>
    <w:basedOn w:val="DefaultParagraphFont"/>
    <w:link w:val="Header"/>
    <w:uiPriority w:val="99"/>
    <w:rsid w:val="00850006"/>
    <w:rPr>
      <w:rFonts w:ascii="Century Gothic" w:eastAsia="Century Gothic" w:hAnsi="Century Gothic" w:cs="Century Gothic"/>
    </w:rPr>
  </w:style>
  <w:style w:type="paragraph" w:styleId="Footer">
    <w:name w:val="footer"/>
    <w:basedOn w:val="Normal"/>
    <w:link w:val="FooterChar"/>
    <w:uiPriority w:val="99"/>
    <w:unhideWhenUsed/>
    <w:rsid w:val="00850006"/>
    <w:pPr>
      <w:tabs>
        <w:tab w:val="center" w:pos="4513"/>
        <w:tab w:val="right" w:pos="9026"/>
      </w:tabs>
    </w:pPr>
  </w:style>
  <w:style w:type="character" w:customStyle="1" w:styleId="FooterChar">
    <w:name w:val="Footer Char"/>
    <w:basedOn w:val="DefaultParagraphFont"/>
    <w:link w:val="Footer"/>
    <w:uiPriority w:val="99"/>
    <w:rsid w:val="00850006"/>
    <w:rPr>
      <w:rFonts w:ascii="Century Gothic" w:eastAsia="Century Gothic" w:hAnsi="Century Gothic" w:cs="Century Gothic"/>
    </w:rPr>
  </w:style>
  <w:style w:type="character" w:styleId="CommentReference">
    <w:name w:val="annotation reference"/>
    <w:basedOn w:val="DefaultParagraphFont"/>
    <w:uiPriority w:val="99"/>
    <w:semiHidden/>
    <w:unhideWhenUsed/>
    <w:rsid w:val="00E109E9"/>
    <w:rPr>
      <w:sz w:val="16"/>
      <w:szCs w:val="16"/>
    </w:rPr>
  </w:style>
  <w:style w:type="paragraph" w:styleId="CommentText">
    <w:name w:val="annotation text"/>
    <w:basedOn w:val="Normal"/>
    <w:link w:val="CommentTextChar"/>
    <w:uiPriority w:val="99"/>
    <w:unhideWhenUsed/>
    <w:rsid w:val="00E109E9"/>
    <w:rPr>
      <w:sz w:val="20"/>
      <w:szCs w:val="20"/>
    </w:rPr>
  </w:style>
  <w:style w:type="character" w:customStyle="1" w:styleId="CommentTextChar">
    <w:name w:val="Comment Text Char"/>
    <w:basedOn w:val="DefaultParagraphFont"/>
    <w:link w:val="CommentText"/>
    <w:uiPriority w:val="99"/>
    <w:rsid w:val="00E109E9"/>
    <w:rPr>
      <w:rFonts w:ascii="Century Gothic" w:eastAsia="Century Gothic" w:hAnsi="Century Gothic" w:cs="Century Gothic"/>
      <w:sz w:val="20"/>
      <w:szCs w:val="20"/>
    </w:rPr>
  </w:style>
  <w:style w:type="paragraph" w:styleId="CommentSubject">
    <w:name w:val="annotation subject"/>
    <w:basedOn w:val="CommentText"/>
    <w:next w:val="CommentText"/>
    <w:link w:val="CommentSubjectChar"/>
    <w:uiPriority w:val="99"/>
    <w:semiHidden/>
    <w:unhideWhenUsed/>
    <w:rsid w:val="00E109E9"/>
    <w:rPr>
      <w:b/>
      <w:bCs/>
    </w:rPr>
  </w:style>
  <w:style w:type="character" w:customStyle="1" w:styleId="CommentSubjectChar">
    <w:name w:val="Comment Subject Char"/>
    <w:basedOn w:val="CommentTextChar"/>
    <w:link w:val="CommentSubject"/>
    <w:uiPriority w:val="99"/>
    <w:semiHidden/>
    <w:rsid w:val="00E109E9"/>
    <w:rPr>
      <w:rFonts w:ascii="Century Gothic" w:eastAsia="Century Gothic" w:hAnsi="Century Gothic" w:cs="Century Gothic"/>
      <w:b/>
      <w:bCs/>
      <w:sz w:val="20"/>
      <w:szCs w:val="20"/>
    </w:rPr>
  </w:style>
  <w:style w:type="paragraph" w:styleId="BalloonText">
    <w:name w:val="Balloon Text"/>
    <w:basedOn w:val="Normal"/>
    <w:link w:val="BalloonTextChar"/>
    <w:uiPriority w:val="99"/>
    <w:semiHidden/>
    <w:unhideWhenUsed/>
    <w:rsid w:val="000F4A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A61"/>
    <w:rPr>
      <w:rFonts w:ascii="Segoe UI" w:eastAsia="Century Gothic" w:hAnsi="Segoe UI" w:cs="Segoe UI"/>
      <w:sz w:val="18"/>
      <w:szCs w:val="18"/>
    </w:rPr>
  </w:style>
  <w:style w:type="paragraph" w:styleId="Revision">
    <w:name w:val="Revision"/>
    <w:hidden/>
    <w:uiPriority w:val="99"/>
    <w:semiHidden/>
    <w:rsid w:val="00A86DE1"/>
    <w:pPr>
      <w:widowControl/>
      <w:autoSpaceDE/>
      <w:autoSpaceDN/>
    </w:pPr>
    <w:rPr>
      <w:rFonts w:ascii="Century Gothic" w:eastAsia="Century Gothic" w:hAnsi="Century Gothic" w:cs="Century Gothic"/>
    </w:rPr>
  </w:style>
  <w:style w:type="table" w:styleId="TableGrid">
    <w:name w:val="Table Grid"/>
    <w:basedOn w:val="TableNormal"/>
    <w:uiPriority w:val="39"/>
    <w:rsid w:val="007D445C"/>
    <w:pPr>
      <w:widowControl/>
      <w:autoSpaceDE/>
      <w:autoSpaceDN/>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rsid w:val="000A4195"/>
    <w:pPr>
      <w:widowControl/>
      <w:autoSpaceDE/>
      <w:autoSpaceDN/>
    </w:pPr>
    <w:rPr>
      <w:rFonts w:ascii="Arial" w:eastAsia="SimSun" w:hAnsi="Arial" w:cs="Times New Roman"/>
      <w:sz w:val="20"/>
      <w:szCs w:val="20"/>
      <w:lang w:val="en-GB" w:eastAsia="zh-CN"/>
    </w:rPr>
  </w:style>
  <w:style w:type="table" w:customStyle="1" w:styleId="TableGrid1">
    <w:name w:val="Table Grid1"/>
    <w:basedOn w:val="TableNormal"/>
    <w:next w:val="TableGrid"/>
    <w:uiPriority w:val="39"/>
    <w:rsid w:val="00100CA7"/>
    <w:pPr>
      <w:widowControl/>
      <w:autoSpaceDE/>
      <w:autoSpaceDN/>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4D68"/>
    <w:rPr>
      <w:color w:val="0000FF" w:themeColor="hyperlink"/>
      <w:u w:val="single"/>
    </w:rPr>
  </w:style>
  <w:style w:type="character" w:styleId="UnresolvedMention">
    <w:name w:val="Unresolved Mention"/>
    <w:basedOn w:val="DefaultParagraphFont"/>
    <w:uiPriority w:val="99"/>
    <w:semiHidden/>
    <w:unhideWhenUsed/>
    <w:rsid w:val="006B4D68"/>
    <w:rPr>
      <w:color w:val="605E5C"/>
      <w:shd w:val="clear" w:color="auto" w:fill="E1DFDD"/>
    </w:rPr>
  </w:style>
  <w:style w:type="character" w:styleId="FollowedHyperlink">
    <w:name w:val="FollowedHyperlink"/>
    <w:basedOn w:val="DefaultParagraphFont"/>
    <w:uiPriority w:val="99"/>
    <w:semiHidden/>
    <w:unhideWhenUsed/>
    <w:rsid w:val="006B4D68"/>
    <w:rPr>
      <w:color w:val="800080" w:themeColor="followedHyperlink"/>
      <w:u w:val="single"/>
    </w:rPr>
  </w:style>
  <w:style w:type="paragraph" w:customStyle="1" w:styleId="xmsonormal">
    <w:name w:val="x_msonormal"/>
    <w:basedOn w:val="Normal"/>
    <w:rsid w:val="005C747F"/>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xmsolistparagraph">
    <w:name w:val="x_msolistparagraph"/>
    <w:basedOn w:val="Normal"/>
    <w:rsid w:val="005C747F"/>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137089">
      <w:bodyDiv w:val="1"/>
      <w:marLeft w:val="0"/>
      <w:marRight w:val="0"/>
      <w:marTop w:val="0"/>
      <w:marBottom w:val="0"/>
      <w:divBdr>
        <w:top w:val="none" w:sz="0" w:space="0" w:color="auto"/>
        <w:left w:val="none" w:sz="0" w:space="0" w:color="auto"/>
        <w:bottom w:val="none" w:sz="0" w:space="0" w:color="auto"/>
        <w:right w:val="none" w:sz="0" w:space="0" w:color="auto"/>
      </w:divBdr>
    </w:div>
    <w:div w:id="287930452">
      <w:bodyDiv w:val="1"/>
      <w:marLeft w:val="0"/>
      <w:marRight w:val="0"/>
      <w:marTop w:val="0"/>
      <w:marBottom w:val="0"/>
      <w:divBdr>
        <w:top w:val="none" w:sz="0" w:space="0" w:color="auto"/>
        <w:left w:val="none" w:sz="0" w:space="0" w:color="auto"/>
        <w:bottom w:val="none" w:sz="0" w:space="0" w:color="auto"/>
        <w:right w:val="none" w:sz="0" w:space="0" w:color="auto"/>
      </w:divBdr>
    </w:div>
    <w:div w:id="13698419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equalityteam@leeds.gov.uk"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legislation.gov.uk/ukpga/2023/5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85C90446524445B3F856EA388B12F9" ma:contentTypeVersion="22" ma:contentTypeDescription="Create a new document." ma:contentTypeScope="" ma:versionID="0363bc655a97838ad65c91fd57502850">
  <xsd:schema xmlns:xsd="http://www.w3.org/2001/XMLSchema" xmlns:xs="http://www.w3.org/2001/XMLSchema" xmlns:p="http://schemas.microsoft.com/office/2006/metadata/properties" xmlns:ns2="a0460e98-76a5-445f-be36-66efb7fd4a54" xmlns:ns4="3be1a538-ceff-44b5-9d1a-a764713d1283" xmlns:ns5="cc4c43e2-4a8b-4559-a39e-4aca97bc783e" targetNamespace="http://schemas.microsoft.com/office/2006/metadata/properties" ma:root="true" ma:fieldsID="debeda3e4ab600a98622b3e43916d965" ns2:_="" ns4:_="" ns5:_="">
    <xsd:import namespace="a0460e98-76a5-445f-be36-66efb7fd4a54"/>
    <xsd:import namespace="3be1a538-ceff-44b5-9d1a-a764713d1283"/>
    <xsd:import namespace="cc4c43e2-4a8b-4559-a39e-4aca97bc783e"/>
    <xsd:element name="properties">
      <xsd:complexType>
        <xsd:sequence>
          <xsd:element name="documentManagement">
            <xsd:complexType>
              <xsd:all>
                <xsd:element ref="ns2:attPageLink" minOccurs="0"/>
                <xsd:element ref="ns4:oe40ca2c591548ed8d7c5aaedec807af" minOccurs="0"/>
                <xsd:element ref="ns5:TaxCatchAll" minOccurs="0"/>
                <xsd:element ref="ns2:ContractType" minOccurs="0"/>
                <xsd:element ref="ns2:SLTPolicyOwner"/>
                <xsd:element ref="ns2:Reviewer"/>
                <xsd:element ref="ns2:DocumentType" minOccurs="0"/>
                <xsd:element ref="ns2:ReviewFrequency"/>
                <xsd:element ref="ns2:FormAttached"/>
                <xsd:element ref="ns2:EIAIncluded"/>
                <xsd:element ref="ns2:SocialValueRequirement" minOccurs="0"/>
                <xsd:element ref="ns2:LastFullReview"/>
                <xsd:element ref="ns2:CurrentVersionNumber"/>
                <xsd:element ref="ns2:NextFullReview"/>
                <xsd:element ref="ns2:PersonalDataWithin" minOccurs="0"/>
                <xsd:element ref="ns2:SubCommittee" minOccurs="0"/>
                <xsd:element ref="ns2:af43016b85954c3796f9d496eee0fb43"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460e98-76a5-445f-be36-66efb7fd4a54" elementFormDefault="qualified">
    <xsd:import namespace="http://schemas.microsoft.com/office/2006/documentManagement/types"/>
    <xsd:import namespace="http://schemas.microsoft.com/office/infopath/2007/PartnerControls"/>
    <xsd:element name="attPageLink" ma:index="8" nillable="true" ma:displayName="Linked Page" ma:list="{c2e771d6-7633-4597-ade5-8a250b469400}" ma:internalName="attPageLink" ma:showField="Title">
      <xsd:simpleType>
        <xsd:restriction base="dms:Lookup"/>
      </xsd:simpleType>
    </xsd:element>
    <xsd:element name="ContractType" ma:index="12" nillable="true" ma:displayName="Contract Type" ma:format="Dropdown" ma:internalName="ContractType" ma:requiredMultiChoice="true">
      <xsd:complexType>
        <xsd:complexContent>
          <xsd:extension base="dms:MultiChoice">
            <xsd:sequence>
              <xsd:element name="Value" maxOccurs="unbounded" minOccurs="0" nillable="true">
                <xsd:simpleType>
                  <xsd:restriction base="dms:Choice">
                    <xsd:enumeration value="Perm or Fix"/>
                    <xsd:enumeration value="Casual"/>
                    <xsd:enumeration value="Volunteer or Student"/>
                  </xsd:restriction>
                </xsd:simpleType>
              </xsd:element>
            </xsd:sequence>
          </xsd:extension>
        </xsd:complexContent>
      </xsd:complexType>
    </xsd:element>
    <xsd:element name="SLTPolicyOwner" ma:index="13" ma:displayName="SLT Policy Owner" ma:format="Dropdown" ma:list="UserInfo" ma:SharePointGroup="0" ma:internalName="SLTPolicy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viewer" ma:index="14" ma:displayName="Reviewer" ma:format="Dropdown" ma:list="UserInfo" ma:SharePointGroup="0" ma:internalName="Review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Type" ma:index="15" nillable="true" ma:displayName="Document Type" ma:format="Dropdown" ma:internalName="DocumentType" ma:requiredMultiChoice="true">
      <xsd:complexType>
        <xsd:complexContent>
          <xsd:extension base="dms:MultiChoice">
            <xsd:sequence>
              <xsd:element name="Value" maxOccurs="unbounded" minOccurs="0" nillable="true">
                <xsd:simpleType>
                  <xsd:restriction base="dms:Choice">
                    <xsd:enumeration value="Policy"/>
                    <xsd:enumeration value="SOP"/>
                    <xsd:enumeration value="Procedure"/>
                    <xsd:enumeration value="Form"/>
                    <xsd:enumeration value="Template"/>
                    <xsd:enumeration value="Comms"/>
                    <xsd:enumeration value="Framework"/>
                  </xsd:restriction>
                </xsd:simpleType>
              </xsd:element>
            </xsd:sequence>
          </xsd:extension>
        </xsd:complexContent>
      </xsd:complexType>
    </xsd:element>
    <xsd:element name="ReviewFrequency" ma:index="16" ma:displayName="Review Frequency" ma:format="RadioButtons" ma:internalName="ReviewFrequency">
      <xsd:simpleType>
        <xsd:restriction base="dms:Choice">
          <xsd:enumeration value="1 year"/>
          <xsd:enumeration value="3 year"/>
          <xsd:enumeration value="5 year"/>
          <xsd:enumeration value="Choice 4"/>
        </xsd:restriction>
      </xsd:simpleType>
    </xsd:element>
    <xsd:element name="FormAttached" ma:index="17" ma:displayName="Form Attached" ma:format="RadioButtons" ma:internalName="FormAttached">
      <xsd:simpleType>
        <xsd:restriction base="dms:Choice">
          <xsd:enumeration value="Yes"/>
          <xsd:enumeration value="No"/>
        </xsd:restriction>
      </xsd:simpleType>
    </xsd:element>
    <xsd:element name="EIAIncluded" ma:index="18" ma:displayName="EIA Included" ma:format="RadioButtons" ma:internalName="EIAIncluded">
      <xsd:simpleType>
        <xsd:restriction base="dms:Choice">
          <xsd:enumeration value="Yes"/>
          <xsd:enumeration value="No"/>
        </xsd:restriction>
      </xsd:simpleType>
    </xsd:element>
    <xsd:element name="SocialValueRequirement" ma:index="19" nillable="true" ma:displayName="Social Value Requirement" ma:format="RadioButtons" ma:internalName="SocialValueRequirement">
      <xsd:simpleType>
        <xsd:restriction base="dms:Choice">
          <xsd:enumeration value="Yes"/>
          <xsd:enumeration value="No"/>
        </xsd:restriction>
      </xsd:simpleType>
    </xsd:element>
    <xsd:element name="LastFullReview" ma:index="20" ma:displayName="Last Full Review" ma:format="DateOnly" ma:internalName="LastFullReview">
      <xsd:simpleType>
        <xsd:restriction base="dms:DateTime"/>
      </xsd:simpleType>
    </xsd:element>
    <xsd:element name="CurrentVersionNumber" ma:index="21" ma:displayName="Current Version Number" ma:format="Dropdown" ma:internalName="CurrentVersionNumber" ma:percentage="FALSE">
      <xsd:simpleType>
        <xsd:restriction base="dms:Number"/>
      </xsd:simpleType>
    </xsd:element>
    <xsd:element name="NextFullReview" ma:index="22" ma:displayName="Next Full Review" ma:format="DateOnly" ma:internalName="NextFullReview">
      <xsd:simpleType>
        <xsd:restriction base="dms:DateTime"/>
      </xsd:simpleType>
    </xsd:element>
    <xsd:element name="PersonalDataWithin" ma:index="23" nillable="true" ma:displayName="Personal Data Within" ma:format="RadioButtons" ma:internalName="PersonalDataWithin">
      <xsd:simpleType>
        <xsd:restriction base="dms:Choice">
          <xsd:enumeration value="Yes"/>
          <xsd:enumeration value="No"/>
        </xsd:restriction>
      </xsd:simpleType>
    </xsd:element>
    <xsd:element name="SubCommittee" ma:index="24" nillable="true" ma:displayName="Sub Committee" ma:format="Dropdown" ma:internalName="SubCommittee">
      <xsd:complexType>
        <xsd:complexContent>
          <xsd:extension base="dms:MultiChoice">
            <xsd:sequence>
              <xsd:element name="Value" maxOccurs="unbounded" minOccurs="0" nillable="true">
                <xsd:simpleType>
                  <xsd:restriction base="dms:Choice">
                    <xsd:enumeration value="AR&amp;R"/>
                    <xsd:enumeration value="O&amp;D"/>
                    <xsd:enumeration value="P&amp;C"/>
                    <xsd:enumeration value="Noms"/>
                    <xsd:enumeration value="Board"/>
                  </xsd:restriction>
                </xsd:simpleType>
              </xsd:element>
            </xsd:sequence>
          </xsd:extension>
        </xsd:complexContent>
      </xsd:complexType>
    </xsd:element>
    <xsd:element name="af43016b85954c3796f9d496eee0fb43" ma:index="26" nillable="true" ma:taxonomy="true" ma:internalName="af43016b85954c3796f9d496eee0fb43" ma:taxonomyFieldName="Keywords" ma:displayName="Keywords" ma:default="" ma:fieldId="{af43016b-8595-4c37-96f9-d496eee0fb43}" ma:taxonomyMulti="true" ma:sspId="bb245ec9-5f2d-41fd-9b04-fd1b60c6835b" ma:termSetId="abd552b3-3cfc-47b1-88e6-82f98694e9a3" ma:anchorId="00000000-0000-0000-0000-000000000000" ma:open="false" ma:isKeyword="false">
      <xsd:complexType>
        <xsd:sequence>
          <xsd:element ref="pc:Terms" minOccurs="0" maxOccurs="1"/>
        </xsd:sequence>
      </xsd:complexType>
    </xsd:element>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e1a538-ceff-44b5-9d1a-a764713d1283" elementFormDefault="qualified">
    <xsd:import namespace="http://schemas.microsoft.com/office/2006/documentManagement/types"/>
    <xsd:import namespace="http://schemas.microsoft.com/office/infopath/2007/PartnerControls"/>
    <xsd:element name="oe40ca2c591548ed8d7c5aaedec807af" ma:index="10" nillable="true" ma:taxonomy="true" ma:internalName="oe40ca2c591548ed8d7c5aaedec807af" ma:taxonomyFieldName="attContentTags" ma:displayName="Content Tags" ma:readOnly="false" ma:default="" ma:fieldId="{8e40ca2c-5915-48ed-8d7c-5aaedec807af}" ma:taxonomyMulti="true" ma:sspId="bb245ec9-5f2d-41fd-9b04-fd1b60c6835b" ma:termSetId="451eb659-9d64-4d7b-a648-c30a6e8b84f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c4c43e2-4a8b-4559-a39e-4aca97bc783e"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29ee963-9fd9-44fb-a15a-b83c25c8cc12}" ma:internalName="TaxCatchAll" ma:showField="CatchAllData" ma:web="ea9275b1-e91d-4ddd-9202-a72bd8bafd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25"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c4c43e2-4a8b-4559-a39e-4aca97bc783e" xsi:nil="true"/>
    <af43016b85954c3796f9d496eee0fb43 xmlns="a0460e98-76a5-445f-be36-66efb7fd4a54">
      <Terms xmlns="http://schemas.microsoft.com/office/infopath/2007/PartnerControls"/>
    </af43016b85954c3796f9d496eee0fb43>
    <EIAIncluded xmlns="a0460e98-76a5-445f-be36-66efb7fd4a54">Yes</EIAIncluded>
    <SocialValueRequirement xmlns="a0460e98-76a5-445f-be36-66efb7fd4a54">Yes</SocialValueRequirement>
    <ContractType xmlns="a0460e98-76a5-445f-be36-66efb7fd4a54">
      <Value>Perm or Fix</Value>
      <Value>Casual</Value>
      <Value>Volunteer or Student</Value>
    </ContractType>
    <ReviewFrequency xmlns="a0460e98-76a5-445f-be36-66efb7fd4a54">3 year</ReviewFrequency>
    <LastFullReview xmlns="a0460e98-76a5-445f-be36-66efb7fd4a54">2026-04-29T23:00:00+00:00</LastFullReview>
    <oe40ca2c591548ed8d7c5aaedec807af xmlns="3be1a538-ceff-44b5-9d1a-a764713d1283">
      <Terms xmlns="http://schemas.microsoft.com/office/infopath/2007/PartnerControls"/>
    </oe40ca2c591548ed8d7c5aaedec807af>
    <FormAttached xmlns="a0460e98-76a5-445f-be36-66efb7fd4a54"/>
    <Reviewer xmlns="a0460e98-76a5-445f-be36-66efb7fd4a54">
      <UserInfo>
        <DisplayName>Helen Ferguson</DisplayName>
        <AccountId>15</AccountId>
        <AccountType/>
      </UserInfo>
    </Reviewer>
    <PersonalDataWithin xmlns="a0460e98-76a5-445f-be36-66efb7fd4a54" xsi:nil="true"/>
    <NextFullReview xmlns="a0460e98-76a5-445f-be36-66efb7fd4a54">2029-06-29T23:00:00+00:00</NextFullReview>
    <attPageLink xmlns="a0460e98-76a5-445f-be36-66efb7fd4a54">148</attPageLink>
    <DocumentType xmlns="a0460e98-76a5-445f-be36-66efb7fd4a54">
      <Value>Policy</Value>
      <Value>Procedure</Value>
    </DocumentType>
    <SLTPolicyOwner xmlns="a0460e98-76a5-445f-be36-66efb7fd4a54">
      <UserInfo>
        <DisplayName>Adam Miller</DisplayName>
        <AccountId>18</AccountId>
        <AccountType/>
      </UserInfo>
    </SLTPolicyOwner>
    <SubCommittee xmlns="a0460e98-76a5-445f-be36-66efb7fd4a54" xsi:nil="true"/>
    <CurrentVersionNumber xmlns="a0460e98-76a5-445f-be36-66efb7fd4a54">1.1</CurrentVersion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E6949-B6B8-40CE-88E9-23BF21CEC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460e98-76a5-445f-be36-66efb7fd4a54"/>
    <ds:schemaRef ds:uri="3be1a538-ceff-44b5-9d1a-a764713d1283"/>
    <ds:schemaRef ds:uri="cc4c43e2-4a8b-4559-a39e-4aca97bc78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C567E5-FBB1-4034-9C3A-7178E1D1D082}">
  <ds:schemaRefs>
    <ds:schemaRef ds:uri="http://schemas.microsoft.com/office/2006/metadata/properties"/>
    <ds:schemaRef ds:uri="http://schemas.microsoft.com/office/infopath/2007/PartnerControls"/>
    <ds:schemaRef ds:uri="cc4c43e2-4a8b-4559-a39e-4aca97bc783e"/>
    <ds:schemaRef ds:uri="a0460e98-76a5-445f-be36-66efb7fd4a54"/>
    <ds:schemaRef ds:uri="3be1a538-ceff-44b5-9d1a-a764713d1283"/>
  </ds:schemaRefs>
</ds:datastoreItem>
</file>

<file path=customXml/itemProps3.xml><?xml version="1.0" encoding="utf-8"?>
<ds:datastoreItem xmlns:ds="http://schemas.openxmlformats.org/officeDocument/2006/customXml" ds:itemID="{10F44D8A-5E1C-4E20-8355-333974837D74}">
  <ds:schemaRefs>
    <ds:schemaRef ds:uri="http://schemas.microsoft.com/sharepoint/v3/contenttype/forms"/>
  </ds:schemaRefs>
</ds:datastoreItem>
</file>

<file path=customXml/itemProps4.xml><?xml version="1.0" encoding="utf-8"?>
<ds:datastoreItem xmlns:ds="http://schemas.openxmlformats.org/officeDocument/2006/customXml" ds:itemID="{663123E1-39A4-4C73-8991-185F78358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3652</Words>
  <Characters>20818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Procurement Policy</vt:lpstr>
    </vt:vector>
  </TitlesOfParts>
  <Company/>
  <LinksUpToDate>false</LinksUpToDate>
  <CharactersWithSpaces>24422</CharactersWithSpaces>
  <SharedDoc>false</SharedDoc>
  <HLinks>
    <vt:vector size="12" baseType="variant">
      <vt:variant>
        <vt:i4>3801180</vt:i4>
      </vt:variant>
      <vt:variant>
        <vt:i4>3</vt:i4>
      </vt:variant>
      <vt:variant>
        <vt:i4>0</vt:i4>
      </vt:variant>
      <vt:variant>
        <vt:i4>5</vt:i4>
      </vt:variant>
      <vt:variant>
        <vt:lpwstr>mailto:equalityteam@leeds.gov.uk</vt:lpwstr>
      </vt:variant>
      <vt:variant>
        <vt:lpwstr/>
      </vt:variant>
      <vt:variant>
        <vt:i4>4194386</vt:i4>
      </vt:variant>
      <vt:variant>
        <vt:i4>0</vt:i4>
      </vt:variant>
      <vt:variant>
        <vt:i4>0</vt:i4>
      </vt:variant>
      <vt:variant>
        <vt:i4>5</vt:i4>
      </vt:variant>
      <vt:variant>
        <vt:lpwstr>http://www.legislation.gov.uk/uksi/2015/102/contents/made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Policy</dc:title>
  <dc:subject/>
  <dc:creator>Chris Cuthell</dc:creator>
  <cp:keywords/>
  <cp:lastModifiedBy>Claire Walker</cp:lastModifiedBy>
  <cp:revision>2</cp:revision>
  <dcterms:created xsi:type="dcterms:W3CDTF">2026-10-13T08:26:00Z</dcterms:created>
  <dcterms:modified xsi:type="dcterms:W3CDTF">2026-10-13T08:26:00Z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2020-12-15T00:00:00Z</vt:filetime>
  </property>
  <property fmtid="{D5CDD505-2E9C-101B-9397-08002B2CF9AE}" pid="3" name="Creator">
    <vt:lpwstr>Microsoft® Word 2016</vt:lpwstr>
  </property>
  <property fmtid="{D5CDD505-2E9C-101B-9397-08002B2CF9AE}" pid="4" name="LastSaved">
    <vt:filetime>2021-11-11T00:00:00Z</vt:filetime>
  </property>
  <property fmtid="{D5CDD505-2E9C-101B-9397-08002B2CF9AE}" pid="5" name="ContentTypeId">
    <vt:lpwstr>0x0101000285C90446524445B3F856EA388B12F9</vt:lpwstr>
  </property>
  <property fmtid="{D5CDD505-2E9C-101B-9397-08002B2CF9AE}" pid="6" name="TaxKeyword">
    <vt:lpwstr/>
  </property>
  <property fmtid="{D5CDD505-2E9C-101B-9397-08002B2CF9AE}" pid="7" name="MediaServiceImageTags">
    <vt:lpwstr/>
  </property>
  <property fmtid="{D5CDD505-2E9C-101B-9397-08002B2CF9AE}" pid="8" name="GrammarlyDocumentId">
    <vt:lpwstr>3baaee81aacea5d7c7154480825e3a452105627550c6dcf7508573554133d5bf</vt:lpwstr>
  </property>
  <property fmtid="{D5CDD505-2E9C-101B-9397-08002B2CF9AE}" pid="9" name="attContentTags">
    <vt:lpwstr/>
  </property>
  <property fmtid="{D5CDD505-2E9C-101B-9397-08002B2CF9AE}" pid="10" name="docLang">
    <vt:lpwstr>en</vt:lpwstr>
  </property>
</Properties>
</file>